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B2448" w14:textId="5CA3ED5A" w:rsidR="00A17279" w:rsidRDefault="00377BF7" w:rsidP="00A17279">
      <w:pPr>
        <w:rPr>
          <w:rFonts w:ascii="Trebuchet MS" w:hAnsi="Trebuchet MS" w:cs="Arial"/>
          <w:noProof/>
          <w:color w:val="FF0000"/>
          <w:sz w:val="32"/>
          <w:lang w:eastAsia="en-GB"/>
        </w:rPr>
      </w:pPr>
      <w:r>
        <w:rPr>
          <w:noProof/>
          <w:lang w:eastAsia="en-GB"/>
        </w:rPr>
        <mc:AlternateContent>
          <mc:Choice Requires="wpg">
            <w:drawing>
              <wp:anchor distT="0" distB="0" distL="114300" distR="114300" simplePos="0" relativeHeight="251658240" behindDoc="0" locked="0" layoutInCell="1" allowOverlap="1" wp14:anchorId="31D10D0B" wp14:editId="08271C0F">
                <wp:simplePos x="0" y="0"/>
                <wp:positionH relativeFrom="column">
                  <wp:posOffset>3489771</wp:posOffset>
                </wp:positionH>
                <wp:positionV relativeFrom="paragraph">
                  <wp:posOffset>-499141</wp:posOffset>
                </wp:positionV>
                <wp:extent cx="3210573" cy="1025128"/>
                <wp:effectExtent l="0" t="38100" r="46990" b="3810"/>
                <wp:wrapNone/>
                <wp:docPr id="125761705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0573" cy="1025128"/>
                          <a:chOff x="5997" y="514"/>
                          <a:chExt cx="5497" cy="1996"/>
                        </a:xfrm>
                      </wpg:grpSpPr>
                      <pic:pic xmlns:pic="http://schemas.openxmlformats.org/drawingml/2006/picture">
                        <pic:nvPicPr>
                          <pic:cNvPr id="1582448917" name="Picture 6" descr="A picture containing font, orange, desig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t="2283" r="1477"/>
                          <a:stretch>
                            <a:fillRect/>
                          </a:stretch>
                        </pic:blipFill>
                        <pic:spPr bwMode="auto">
                          <a:xfrm>
                            <a:off x="5997" y="558"/>
                            <a:ext cx="5438" cy="1926"/>
                          </a:xfrm>
                          <a:prstGeom prst="rect">
                            <a:avLst/>
                          </a:prstGeom>
                          <a:noFill/>
                          <a:ln>
                            <a:noFill/>
                          </a:ln>
                          <a:effectLst>
                            <a:outerShdw dist="40161" dir="20493903" algn="ctr" rotWithShape="0">
                              <a:srgbClr val="808080"/>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4117826" name="AutoShape 4"/>
                        <wps:cNvCnPr>
                          <a:cxnSpLocks noChangeShapeType="1"/>
                        </wps:cNvCnPr>
                        <wps:spPr bwMode="auto">
                          <a:xfrm>
                            <a:off x="6053" y="532"/>
                            <a:ext cx="5441" cy="5"/>
                          </a:xfrm>
                          <a:prstGeom prst="straightConnector1">
                            <a:avLst/>
                          </a:prstGeom>
                          <a:noFill/>
                          <a:ln w="31750">
                            <a:solidFill>
                              <a:srgbClr val="FFFFFF"/>
                            </a:solidFill>
                            <a:round/>
                            <a:headEnd/>
                            <a:tailEnd/>
                          </a:ln>
                          <a:extLst>
                            <a:ext uri="{909E8E84-426E-40DD-AFC4-6F175D3DCCD1}">
                              <a14:hiddenFill xmlns:a14="http://schemas.microsoft.com/office/drawing/2010/main">
                                <a:noFill/>
                              </a14:hiddenFill>
                            </a:ext>
                          </a:extLst>
                        </wps:spPr>
                        <wps:bodyPr/>
                      </wps:wsp>
                      <wps:wsp>
                        <wps:cNvPr id="1678180124" name="AutoShape 5"/>
                        <wps:cNvCnPr>
                          <a:cxnSpLocks noChangeShapeType="1"/>
                        </wps:cNvCnPr>
                        <wps:spPr bwMode="auto">
                          <a:xfrm flipV="1">
                            <a:off x="11461" y="514"/>
                            <a:ext cx="5" cy="1996"/>
                          </a:xfrm>
                          <a:prstGeom prst="straightConnector1">
                            <a:avLst/>
                          </a:prstGeom>
                          <a:noFill/>
                          <a:ln w="69850">
                            <a:solidFill>
                              <a:srgbClr val="FF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group id="Group 3" style="position:absolute;margin-left:274.8pt;margin-top:-39.3pt;width:252.8pt;height:80.7pt;z-index:251658240" coordsize="5497,1996" coordorigin="5997,514" o:spid="_x0000_s1026" w14:anchorId="3BC6E8A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 style="position:absolute;left:5997;top:558;width:5438;height:1926;visibility:visible;mso-wrap-style:square" alt="A picture containing font, orange, design&#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">
                  <v:imagedata croptop="1496f" cropright="968f" o:title="A picture containing font, orange, design&#10;&#10;Description automatically generated" r:id="rId12"/>
                  <v:shadow on="t" offset="3pt,-1pt"/>
                </v:shape>
                <v:shapetype id="_x0000_t32" coordsize="21600,21600" o:oned="t" filled="f" o:spt="32" path="m,l21600,21600e">
                  <v:path fillok="f" arrowok="t" o:connecttype="none"/>
                  <o:lock v:ext="edit" shapetype="t"/>
                </v:shapetype>
                <v:shape id="AutoShape 4" style="position:absolute;left:6053;top:532;width:5441;height:5;visibility:visible;mso-wrap-style:square" o:spid="_x0000_s1028" strokecolor="white" strokeweight="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"/>
                <v:shape id="AutoShape 5" style="position:absolute;left:11461;top:514;width:5;height:1996;flip:y;visibility:visible;mso-wrap-style:square" o:spid="_x0000_s1029" strokecolor="white" strokeweight="5.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"/>
              </v:group>
            </w:pict>
          </mc:Fallback>
        </mc:AlternateContent>
      </w:r>
      <w:r w:rsidRPr="006100F9">
        <w:rPr>
          <w:noProof/>
          <w:lang w:eastAsia="en-GB"/>
        </w:rPr>
        <w:drawing>
          <wp:anchor distT="0" distB="0" distL="114300" distR="114300" simplePos="0" relativeHeight="251658241" behindDoc="0" locked="0" layoutInCell="1" allowOverlap="1" wp14:anchorId="7F2B3037" wp14:editId="285DECB1">
            <wp:simplePos x="0" y="0"/>
            <wp:positionH relativeFrom="column">
              <wp:posOffset>-168206</wp:posOffset>
            </wp:positionH>
            <wp:positionV relativeFrom="paragraph">
              <wp:posOffset>-499392</wp:posOffset>
            </wp:positionV>
            <wp:extent cx="1290955" cy="914400"/>
            <wp:effectExtent l="0" t="0" r="4445" b="0"/>
            <wp:wrapNone/>
            <wp:docPr id="10094074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0955" cy="914400"/>
                    </a:xfrm>
                    <a:prstGeom prst="rect">
                      <a:avLst/>
                    </a:prstGeom>
                    <a:noFill/>
                    <a:ln>
                      <a:noFill/>
                    </a:ln>
                  </pic:spPr>
                </pic:pic>
              </a:graphicData>
            </a:graphic>
          </wp:anchor>
        </w:drawing>
      </w:r>
    </w:p>
    <w:p w14:paraId="033D356F" w14:textId="77777777" w:rsidR="00A17279" w:rsidRDefault="00A17279" w:rsidP="00802E9A">
      <w:pPr>
        <w:jc w:val="center"/>
        <w:rPr>
          <w:rFonts w:ascii="Trebuchet MS" w:hAnsi="Trebuchet MS" w:cs="Arial"/>
          <w:noProof/>
          <w:color w:val="FF0000"/>
          <w:sz w:val="32"/>
          <w:lang w:eastAsia="en-GB"/>
        </w:rPr>
      </w:pPr>
    </w:p>
    <w:p w14:paraId="6D291E22" w14:textId="77777777" w:rsidR="00377BF7" w:rsidRDefault="00377BF7" w:rsidP="00802E9A">
      <w:pPr>
        <w:jc w:val="center"/>
        <w:rPr>
          <w:rFonts w:ascii="Trebuchet MS" w:hAnsi="Trebuchet MS" w:cs="Arial"/>
          <w:noProof/>
          <w:color w:val="FF0000"/>
          <w:sz w:val="32"/>
          <w:lang w:eastAsia="en-GB"/>
        </w:rPr>
      </w:pPr>
    </w:p>
    <w:p w14:paraId="12D8BD94" w14:textId="77777777" w:rsidR="00377BF7" w:rsidRPr="00D31838" w:rsidRDefault="00377BF7" w:rsidP="00802E9A">
      <w:pPr>
        <w:jc w:val="center"/>
        <w:rPr>
          <w:rFonts w:ascii="Trebuchet MS" w:hAnsi="Trebuchet MS" w:cs="Arial"/>
          <w:b/>
          <w:bCs/>
          <w:noProof/>
          <w:color w:val="548DD4" w:themeColor="text2" w:themeTint="99"/>
          <w:sz w:val="36"/>
          <w:szCs w:val="36"/>
          <w:lang w:eastAsia="en-GB"/>
        </w:rPr>
      </w:pPr>
    </w:p>
    <w:p w14:paraId="3D425B66" w14:textId="574B110C" w:rsidR="00802C5A" w:rsidRPr="00D31838" w:rsidRDefault="00D31838" w:rsidP="00802E9A">
      <w:pPr>
        <w:jc w:val="center"/>
        <w:rPr>
          <w:rFonts w:ascii="Trebuchet MS" w:hAnsi="Trebuchet MS" w:cs="Arial"/>
          <w:b/>
          <w:bCs/>
          <w:noProof/>
          <w:color w:val="548DD4" w:themeColor="text2" w:themeTint="99"/>
          <w:sz w:val="36"/>
          <w:szCs w:val="36"/>
          <w:lang w:eastAsia="en-GB"/>
        </w:rPr>
      </w:pPr>
      <w:r w:rsidRPr="00D31838">
        <w:rPr>
          <w:rFonts w:ascii="Trebuchet MS" w:hAnsi="Trebuchet MS" w:cs="Arial"/>
          <w:b/>
          <w:bCs/>
          <w:noProof/>
          <w:color w:val="548DD4" w:themeColor="text2" w:themeTint="99"/>
          <w:sz w:val="36"/>
          <w:szCs w:val="36"/>
          <w:lang w:eastAsia="en-GB"/>
        </w:rPr>
        <w:t>The Bluebell Federation</w:t>
      </w:r>
    </w:p>
    <w:p w14:paraId="2587A1F8" w14:textId="1786CBAE" w:rsidR="00802E9A" w:rsidRPr="00180ACC" w:rsidRDefault="00D31838" w:rsidP="00A44D8A">
      <w:pPr>
        <w:jc w:val="center"/>
        <w:rPr>
          <w:rFonts w:ascii="Trebuchet MS" w:hAnsi="Trebuchet MS" w:cs="Arial"/>
          <w:color w:val="FF0000"/>
          <w:sz w:val="32"/>
        </w:rPr>
      </w:pPr>
      <w:r>
        <w:rPr>
          <w:noProof/>
        </w:rPr>
        <w:drawing>
          <wp:inline distT="0" distB="0" distL="0" distR="0" wp14:anchorId="29408218" wp14:editId="6701EDF4">
            <wp:extent cx="1790700" cy="1666240"/>
            <wp:effectExtent l="0" t="0" r="0" b="0"/>
            <wp:docPr id="635744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744454" name="Picture 10"/>
                    <pic:cNvPicPr>
                      <a:picLocks noChangeAspect="1"/>
                    </pic:cNvPicPr>
                  </pic:nvPicPr>
                  <pic:blipFill>
                    <a:blip r:embed="rId14" cstate="print">
                      <a:extLst>
                        <a:ext uri="{28A0092B-C50C-407E-A947-70E740481C1C}">
                          <a14:useLocalDpi xmlns:a14="http://schemas.microsoft.com/office/drawing/2010/main"/>
                        </a:ext>
                      </a:extLst>
                    </a:blip>
                    <a:srcRect t="-1" b="6897"/>
                    <a:stretch>
                      <a:fillRect/>
                    </a:stretch>
                  </pic:blipFill>
                  <pic:spPr bwMode="auto">
                    <a:xfrm>
                      <a:off x="0" y="0"/>
                      <a:ext cx="1796812" cy="1671927"/>
                    </a:xfrm>
                    <a:prstGeom prst="rect">
                      <a:avLst/>
                    </a:prstGeom>
                    <a:ln>
                      <a:noFill/>
                    </a:ln>
                  </pic:spPr>
                </pic:pic>
              </a:graphicData>
            </a:graphic>
          </wp:inline>
        </w:drawing>
      </w:r>
    </w:p>
    <w:p w14:paraId="345C5496" w14:textId="77777777" w:rsidR="00802E9A" w:rsidRPr="00422812" w:rsidRDefault="00802E9A" w:rsidP="002E2FAA">
      <w:pPr>
        <w:jc w:val="center"/>
        <w:rPr>
          <w:rFonts w:ascii="Trebuchet MS" w:hAnsi="Trebuchet MS" w:cs="Arial"/>
          <w:sz w:val="24"/>
          <w:szCs w:val="24"/>
        </w:rPr>
      </w:pPr>
    </w:p>
    <w:p w14:paraId="261A8D01" w14:textId="75D9DDD6" w:rsidR="002E2FAA" w:rsidRPr="000159F9" w:rsidRDefault="002E2FAA" w:rsidP="002E2FAA">
      <w:pPr>
        <w:jc w:val="center"/>
        <w:rPr>
          <w:rFonts w:ascii="Trebuchet MS" w:hAnsi="Trebuchet MS" w:cs="Arial"/>
          <w:b/>
          <w:bCs/>
          <w:color w:val="4F81BD" w:themeColor="accent1"/>
          <w:sz w:val="72"/>
          <w:szCs w:val="72"/>
        </w:rPr>
      </w:pPr>
      <w:r w:rsidRPr="000159F9">
        <w:rPr>
          <w:rFonts w:ascii="Trebuchet MS" w:hAnsi="Trebuchet MS" w:cs="Arial"/>
          <w:b/>
          <w:bCs/>
          <w:color w:val="4F81BD" w:themeColor="accent1"/>
          <w:sz w:val="72"/>
          <w:szCs w:val="72"/>
        </w:rPr>
        <w:t>A</w:t>
      </w:r>
      <w:r w:rsidR="004E4555">
        <w:rPr>
          <w:rFonts w:ascii="Trebuchet MS" w:hAnsi="Trebuchet MS" w:cs="Arial"/>
          <w:b/>
          <w:bCs/>
          <w:color w:val="4F81BD" w:themeColor="accent1"/>
          <w:sz w:val="72"/>
          <w:szCs w:val="72"/>
        </w:rPr>
        <w:t>ttendance</w:t>
      </w:r>
    </w:p>
    <w:p w14:paraId="549F2804" w14:textId="2686998B" w:rsidR="00CC2D21" w:rsidRDefault="7EC099DC" w:rsidP="00377BF7">
      <w:pPr>
        <w:jc w:val="center"/>
        <w:rPr>
          <w:rFonts w:ascii="Trebuchet MS" w:hAnsi="Trebuchet MS" w:cs="Arial"/>
          <w:b/>
          <w:bCs/>
          <w:color w:val="4F81BD" w:themeColor="accent1"/>
          <w:sz w:val="72"/>
          <w:szCs w:val="72"/>
        </w:rPr>
      </w:pPr>
      <w:r w:rsidRPr="606C8C36">
        <w:rPr>
          <w:rFonts w:ascii="Trebuchet MS" w:hAnsi="Trebuchet MS" w:cs="Arial"/>
          <w:b/>
          <w:bCs/>
          <w:color w:val="4F81BD" w:themeColor="accent1"/>
          <w:sz w:val="72"/>
          <w:szCs w:val="72"/>
        </w:rPr>
        <w:t>P</w:t>
      </w:r>
      <w:r w:rsidR="43F12A58" w:rsidRPr="606C8C36">
        <w:rPr>
          <w:rFonts w:ascii="Trebuchet MS" w:hAnsi="Trebuchet MS" w:cs="Arial"/>
          <w:b/>
          <w:bCs/>
          <w:color w:val="4F81BD" w:themeColor="accent1"/>
          <w:sz w:val="72"/>
          <w:szCs w:val="72"/>
        </w:rPr>
        <w:t xml:space="preserve">olicy </w:t>
      </w:r>
      <w:r w:rsidR="0619628E" w:rsidRPr="606C8C36">
        <w:rPr>
          <w:rFonts w:ascii="Trebuchet MS" w:hAnsi="Trebuchet MS" w:cs="Arial"/>
          <w:b/>
          <w:bCs/>
          <w:color w:val="4F81BD" w:themeColor="accent1"/>
          <w:sz w:val="72"/>
          <w:szCs w:val="72"/>
        </w:rPr>
        <w:t>2026 - 2027</w:t>
      </w:r>
      <w:r w:rsidRPr="606C8C36">
        <w:rPr>
          <w:rFonts w:ascii="Trebuchet MS" w:hAnsi="Trebuchet MS" w:cs="Arial"/>
          <w:b/>
          <w:bCs/>
          <w:color w:val="4F81BD" w:themeColor="accent1"/>
          <w:sz w:val="72"/>
          <w:szCs w:val="72"/>
        </w:rPr>
        <w:t xml:space="preserve"> </w:t>
      </w:r>
    </w:p>
    <w:p w14:paraId="28C91CEE" w14:textId="77777777" w:rsidR="004E4555" w:rsidRPr="00377BF7" w:rsidRDefault="004E4555" w:rsidP="00377BF7">
      <w:pPr>
        <w:jc w:val="center"/>
        <w:rPr>
          <w:rFonts w:ascii="Trebuchet MS" w:hAnsi="Trebuchet MS" w:cs="Arial"/>
          <w:b/>
          <w:bCs/>
          <w:color w:val="4F81BD" w:themeColor="accent1"/>
          <w:sz w:val="72"/>
          <w:szCs w:val="72"/>
        </w:rPr>
      </w:pPr>
    </w:p>
    <w:tbl>
      <w:tblPr>
        <w:tblStyle w:val="TableGrid"/>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C2D21" w14:paraId="181E02CC" w14:textId="77777777" w:rsidTr="3BF4184E">
        <w:tc>
          <w:tcPr>
            <w:tcW w:w="10632" w:type="dxa"/>
          </w:tcPr>
          <w:p w14:paraId="38B58167" w14:textId="5A94F722" w:rsidR="00820567" w:rsidRPr="00E76CC0" w:rsidRDefault="00820567" w:rsidP="20D39FD4">
            <w:pPr>
              <w:jc w:val="both"/>
              <w:rPr>
                <w:rFonts w:ascii="Trebuchet MS" w:hAnsi="Trebuchet MS" w:cs="Arial"/>
                <w:b/>
                <w:bCs/>
                <w:sz w:val="24"/>
                <w:szCs w:val="24"/>
              </w:rPr>
            </w:pPr>
            <w:r w:rsidRPr="20D39FD4">
              <w:rPr>
                <w:rFonts w:ascii="Trebuchet MS" w:hAnsi="Trebuchet MS" w:cs="Arial"/>
                <w:b/>
                <w:bCs/>
                <w:sz w:val="24"/>
                <w:szCs w:val="24"/>
              </w:rPr>
              <w:t>Senior Attendance Champion</w:t>
            </w:r>
            <w:r w:rsidR="00380DA6" w:rsidRPr="20D39FD4">
              <w:rPr>
                <w:rFonts w:ascii="Trebuchet MS" w:hAnsi="Trebuchet MS" w:cs="Arial"/>
                <w:b/>
                <w:bCs/>
                <w:sz w:val="24"/>
                <w:szCs w:val="24"/>
              </w:rPr>
              <w:t>/</w:t>
            </w:r>
            <w:r w:rsidR="005613AE" w:rsidRPr="20D39FD4">
              <w:rPr>
                <w:rFonts w:ascii="Trebuchet MS" w:hAnsi="Trebuchet MS" w:cs="Arial"/>
                <w:b/>
                <w:bCs/>
                <w:sz w:val="24"/>
                <w:szCs w:val="24"/>
              </w:rPr>
              <w:t xml:space="preserve"> S</w:t>
            </w:r>
            <w:r w:rsidRPr="20D39FD4">
              <w:rPr>
                <w:rFonts w:ascii="Trebuchet MS" w:hAnsi="Trebuchet MS" w:cs="Arial"/>
                <w:b/>
                <w:bCs/>
                <w:sz w:val="24"/>
                <w:szCs w:val="24"/>
              </w:rPr>
              <w:t xml:space="preserve">enior </w:t>
            </w:r>
            <w:r w:rsidR="005613AE" w:rsidRPr="20D39FD4">
              <w:rPr>
                <w:rFonts w:ascii="Trebuchet MS" w:hAnsi="Trebuchet MS" w:cs="Arial"/>
                <w:b/>
                <w:bCs/>
                <w:sz w:val="24"/>
                <w:szCs w:val="24"/>
              </w:rPr>
              <w:t>L</w:t>
            </w:r>
            <w:r w:rsidRPr="20D39FD4">
              <w:rPr>
                <w:rFonts w:ascii="Trebuchet MS" w:hAnsi="Trebuchet MS" w:cs="Arial"/>
                <w:b/>
                <w:bCs/>
                <w:sz w:val="24"/>
                <w:szCs w:val="24"/>
              </w:rPr>
              <w:t xml:space="preserve">eader </w:t>
            </w:r>
            <w:r w:rsidR="5583D76A" w:rsidRPr="20D39FD4">
              <w:rPr>
                <w:rFonts w:ascii="Trebuchet MS" w:hAnsi="Trebuchet MS" w:cs="Arial"/>
                <w:b/>
                <w:bCs/>
                <w:sz w:val="24"/>
                <w:szCs w:val="24"/>
              </w:rPr>
              <w:t>r</w:t>
            </w:r>
            <w:r w:rsidRPr="20D39FD4">
              <w:rPr>
                <w:rFonts w:ascii="Trebuchet MS" w:hAnsi="Trebuchet MS" w:cs="Arial"/>
                <w:b/>
                <w:bCs/>
                <w:sz w:val="24"/>
                <w:szCs w:val="24"/>
              </w:rPr>
              <w:t>esponsible for the strategic approach to attendance</w:t>
            </w:r>
            <w:r w:rsidR="00380DA6" w:rsidRPr="20D39FD4">
              <w:rPr>
                <w:rFonts w:ascii="Trebuchet MS" w:hAnsi="Trebuchet MS" w:cs="Arial"/>
                <w:b/>
                <w:bCs/>
                <w:sz w:val="24"/>
                <w:szCs w:val="24"/>
              </w:rPr>
              <w:t>:</w:t>
            </w:r>
          </w:p>
          <w:p w14:paraId="7965B34E" w14:textId="77777777" w:rsidR="00380DA6" w:rsidRDefault="00380DA6" w:rsidP="00820567">
            <w:pPr>
              <w:jc w:val="both"/>
              <w:rPr>
                <w:rFonts w:ascii="Trebuchet MS" w:hAnsi="Trebuchet MS" w:cs="Arial"/>
                <w:sz w:val="24"/>
                <w:szCs w:val="24"/>
              </w:rPr>
            </w:pPr>
          </w:p>
          <w:p w14:paraId="26322FC6" w14:textId="3A984C58" w:rsidR="00820567" w:rsidRPr="00E76CC0" w:rsidRDefault="3FB8BD07" w:rsidP="4543001F">
            <w:pPr>
              <w:spacing w:line="259" w:lineRule="auto"/>
              <w:jc w:val="both"/>
              <w:rPr>
                <w:rFonts w:ascii="Trebuchet MS" w:hAnsi="Trebuchet MS" w:cs="Arial"/>
                <w:sz w:val="24"/>
                <w:szCs w:val="24"/>
              </w:rPr>
            </w:pPr>
            <w:r w:rsidRPr="4543001F">
              <w:rPr>
                <w:rFonts w:ascii="Trebuchet MS" w:hAnsi="Trebuchet MS" w:cs="Arial"/>
                <w:sz w:val="24"/>
                <w:szCs w:val="24"/>
              </w:rPr>
              <w:t>Name</w:t>
            </w:r>
            <w:r w:rsidR="3EB9F967" w:rsidRPr="4543001F">
              <w:rPr>
                <w:rFonts w:ascii="Trebuchet MS" w:hAnsi="Trebuchet MS" w:cs="Arial"/>
                <w:sz w:val="24"/>
                <w:szCs w:val="24"/>
              </w:rPr>
              <w:t xml:space="preserve"> </w:t>
            </w:r>
            <w:r w:rsidR="78126E73" w:rsidRPr="4543001F">
              <w:rPr>
                <w:rFonts w:ascii="Trebuchet MS" w:hAnsi="Trebuchet MS" w:cs="Arial"/>
                <w:sz w:val="24"/>
                <w:szCs w:val="24"/>
              </w:rPr>
              <w:t>M</w:t>
            </w:r>
            <w:r w:rsidR="69B5407C" w:rsidRPr="4543001F">
              <w:rPr>
                <w:rFonts w:ascii="Trebuchet MS" w:hAnsi="Trebuchet MS" w:cs="Arial"/>
                <w:sz w:val="24"/>
                <w:szCs w:val="24"/>
              </w:rPr>
              <w:t>rs K Green</w:t>
            </w:r>
          </w:p>
          <w:p w14:paraId="6E5F9339" w14:textId="6F164601" w:rsidR="00820567" w:rsidRPr="00E76CC0" w:rsidRDefault="3FB8BD07" w:rsidP="4543001F">
            <w:pPr>
              <w:spacing w:line="259" w:lineRule="auto"/>
              <w:jc w:val="both"/>
              <w:rPr>
                <w:rFonts w:ascii="Trebuchet MS" w:hAnsi="Trebuchet MS" w:cs="Arial"/>
                <w:sz w:val="24"/>
                <w:szCs w:val="24"/>
              </w:rPr>
            </w:pPr>
            <w:r w:rsidRPr="4543001F">
              <w:rPr>
                <w:rFonts w:ascii="Trebuchet MS" w:hAnsi="Trebuchet MS" w:cs="Arial"/>
                <w:sz w:val="24"/>
                <w:szCs w:val="24"/>
              </w:rPr>
              <w:t>Email address or contact details</w:t>
            </w:r>
            <w:r w:rsidR="04225ED9" w:rsidRPr="4543001F">
              <w:rPr>
                <w:rFonts w:ascii="Trebuchet MS" w:hAnsi="Trebuchet MS" w:cs="Arial"/>
                <w:sz w:val="24"/>
                <w:szCs w:val="24"/>
              </w:rPr>
              <w:t xml:space="preserve"> </w:t>
            </w:r>
            <w:r w:rsidR="6BA6EC6A" w:rsidRPr="4543001F">
              <w:rPr>
                <w:rFonts w:ascii="Trebuchet MS" w:hAnsi="Trebuchet MS" w:cs="Arial"/>
                <w:sz w:val="24"/>
                <w:szCs w:val="24"/>
              </w:rPr>
              <w:t>kgreen</w:t>
            </w:r>
            <w:r w:rsidR="04225ED9" w:rsidRPr="4543001F">
              <w:rPr>
                <w:rFonts w:ascii="Trebuchet MS" w:hAnsi="Trebuchet MS" w:cs="Arial"/>
                <w:sz w:val="24"/>
                <w:szCs w:val="24"/>
              </w:rPr>
              <w:t>@bluebellfederation.co.uk</w:t>
            </w:r>
          </w:p>
          <w:p w14:paraId="13BB6BAA" w14:textId="51BC3769" w:rsidR="00CC2D21" w:rsidRPr="00203DB5" w:rsidRDefault="00CC2D21" w:rsidP="00203DB5">
            <w:pPr>
              <w:jc w:val="both"/>
              <w:rPr>
                <w:rFonts w:ascii="Trebuchet MS" w:hAnsi="Trebuchet MS" w:cs="Arial"/>
                <w:color w:val="FF0000"/>
                <w:sz w:val="24"/>
                <w:szCs w:val="24"/>
              </w:rPr>
            </w:pPr>
          </w:p>
        </w:tc>
      </w:tr>
      <w:tr w:rsidR="00CC2D21" w14:paraId="2BF15E72" w14:textId="77777777" w:rsidTr="3BF4184E">
        <w:tc>
          <w:tcPr>
            <w:tcW w:w="10632" w:type="dxa"/>
          </w:tcPr>
          <w:p w14:paraId="74EA91B0" w14:textId="04D85E65" w:rsidR="00820567" w:rsidRDefault="0023055A" w:rsidP="4543001F">
            <w:pPr>
              <w:jc w:val="both"/>
              <w:rPr>
                <w:rFonts w:ascii="Trebuchet MS" w:hAnsi="Trebuchet MS" w:cs="Arial"/>
                <w:b/>
                <w:bCs/>
                <w:sz w:val="24"/>
                <w:szCs w:val="24"/>
              </w:rPr>
            </w:pPr>
            <w:r w:rsidRPr="4543001F">
              <w:rPr>
                <w:rFonts w:ascii="Trebuchet MS" w:hAnsi="Trebuchet MS" w:cs="Arial"/>
                <w:b/>
                <w:bCs/>
                <w:sz w:val="24"/>
                <w:szCs w:val="24"/>
              </w:rPr>
              <w:t>S</w:t>
            </w:r>
            <w:r w:rsidR="00820567" w:rsidRPr="4543001F">
              <w:rPr>
                <w:rFonts w:ascii="Trebuchet MS" w:hAnsi="Trebuchet MS" w:cs="Arial"/>
                <w:b/>
                <w:bCs/>
                <w:sz w:val="24"/>
                <w:szCs w:val="24"/>
              </w:rPr>
              <w:t>chool staff member that pupils and parents should contact about attendance on a day-to-day basis is:</w:t>
            </w:r>
          </w:p>
          <w:p w14:paraId="06AC846C" w14:textId="77777777" w:rsidR="00380DA6" w:rsidRPr="00E76CC0" w:rsidRDefault="00380DA6" w:rsidP="4543001F">
            <w:pPr>
              <w:jc w:val="both"/>
              <w:rPr>
                <w:rFonts w:ascii="Trebuchet MS" w:hAnsi="Trebuchet MS" w:cs="Arial"/>
                <w:b/>
                <w:bCs/>
                <w:sz w:val="24"/>
                <w:szCs w:val="24"/>
              </w:rPr>
            </w:pPr>
          </w:p>
          <w:p w14:paraId="65E414B5" w14:textId="231ADCA7" w:rsidR="00820567" w:rsidRPr="00E76CC0" w:rsidRDefault="3FB8BD07" w:rsidP="4543001F">
            <w:pPr>
              <w:spacing w:line="259" w:lineRule="auto"/>
              <w:jc w:val="both"/>
              <w:rPr>
                <w:rFonts w:ascii="Trebuchet MS" w:hAnsi="Trebuchet MS" w:cs="Arial"/>
                <w:sz w:val="24"/>
                <w:szCs w:val="24"/>
              </w:rPr>
            </w:pPr>
            <w:r w:rsidRPr="3BF4184E">
              <w:rPr>
                <w:rFonts w:ascii="Trebuchet MS" w:hAnsi="Trebuchet MS" w:cs="Arial"/>
                <w:sz w:val="24"/>
                <w:szCs w:val="24"/>
              </w:rPr>
              <w:t>Name</w:t>
            </w:r>
            <w:r w:rsidR="2780FCB5" w:rsidRPr="3BF4184E">
              <w:rPr>
                <w:rFonts w:ascii="Trebuchet MS" w:hAnsi="Trebuchet MS" w:cs="Arial"/>
                <w:sz w:val="24"/>
                <w:szCs w:val="24"/>
              </w:rPr>
              <w:t xml:space="preserve"> </w:t>
            </w:r>
            <w:r w:rsidR="4CCD67C3" w:rsidRPr="3BF4184E">
              <w:rPr>
                <w:rFonts w:ascii="Trebuchet MS" w:hAnsi="Trebuchet MS" w:cs="Arial"/>
                <w:sz w:val="24"/>
                <w:szCs w:val="24"/>
              </w:rPr>
              <w:t xml:space="preserve">Mrs </w:t>
            </w:r>
            <w:r w:rsidR="39E25587" w:rsidRPr="3BF4184E">
              <w:rPr>
                <w:rFonts w:ascii="Trebuchet MS" w:hAnsi="Trebuchet MS" w:cs="Arial"/>
                <w:sz w:val="24"/>
                <w:szCs w:val="24"/>
              </w:rPr>
              <w:t>S Theakston</w:t>
            </w:r>
            <w:ins w:id="0" w:author="Ruth Howie" w:date="2026-09-04T11:21:00Z" w16du:dateUtc="2026-09-04T11:21:07Z">
              <w:r w:rsidR="553224A9" w:rsidRPr="3BF4184E">
                <w:rPr>
                  <w:rFonts w:ascii="Trebuchet MS" w:hAnsi="Trebuchet MS" w:cs="Arial"/>
                  <w:sz w:val="24"/>
                  <w:szCs w:val="24"/>
                </w:rPr>
                <w:t>e</w:t>
              </w:r>
            </w:ins>
            <w:r w:rsidR="39E25587" w:rsidRPr="3BF4184E">
              <w:rPr>
                <w:rFonts w:ascii="Trebuchet MS" w:hAnsi="Trebuchet MS" w:cs="Arial"/>
                <w:sz w:val="24"/>
                <w:szCs w:val="24"/>
              </w:rPr>
              <w:t xml:space="preserve"> or Mrs R Howie</w:t>
            </w:r>
          </w:p>
          <w:p w14:paraId="79FB42AF" w14:textId="56A285EE" w:rsidR="00820567" w:rsidRPr="00E76CC0" w:rsidRDefault="3FB8BD07" w:rsidP="4543001F">
            <w:pPr>
              <w:jc w:val="both"/>
              <w:rPr>
                <w:rFonts w:ascii="Trebuchet MS" w:hAnsi="Trebuchet MS" w:cs="Arial"/>
                <w:sz w:val="24"/>
                <w:szCs w:val="24"/>
              </w:rPr>
            </w:pPr>
            <w:r w:rsidRPr="4543001F">
              <w:rPr>
                <w:rFonts w:ascii="Trebuchet MS" w:hAnsi="Trebuchet MS" w:cs="Arial"/>
                <w:sz w:val="24"/>
                <w:szCs w:val="24"/>
              </w:rPr>
              <w:t>Email address or contact details</w:t>
            </w:r>
            <w:r w:rsidR="6359EF9D" w:rsidRPr="4543001F">
              <w:rPr>
                <w:rFonts w:ascii="Trebuchet MS" w:hAnsi="Trebuchet MS" w:cs="Arial"/>
                <w:sz w:val="24"/>
                <w:szCs w:val="24"/>
              </w:rPr>
              <w:t xml:space="preserve"> </w:t>
            </w:r>
            <w:r w:rsidR="11CD8AA6" w:rsidRPr="4543001F">
              <w:rPr>
                <w:rFonts w:ascii="Trebuchet MS" w:hAnsi="Trebuchet MS" w:cs="Arial"/>
                <w:sz w:val="24"/>
                <w:szCs w:val="24"/>
              </w:rPr>
              <w:t>wivelsfieldoffice</w:t>
            </w:r>
            <w:r w:rsidR="6359EF9D" w:rsidRPr="4543001F">
              <w:rPr>
                <w:rFonts w:ascii="Trebuchet MS" w:hAnsi="Trebuchet MS" w:cs="Arial"/>
                <w:sz w:val="24"/>
                <w:szCs w:val="24"/>
              </w:rPr>
              <w:t>@bluebellfederation.co.uk</w:t>
            </w:r>
          </w:p>
          <w:p w14:paraId="20C11FE5" w14:textId="2CEA76B5" w:rsidR="00CC2D21" w:rsidRPr="00203DB5" w:rsidRDefault="00CC2D21" w:rsidP="2FB5FD00">
            <w:pPr>
              <w:rPr>
                <w:rFonts w:ascii="Trebuchet MS" w:hAnsi="Trebuchet MS" w:cs="Arial"/>
                <w:color w:val="FF0000"/>
                <w:sz w:val="24"/>
                <w:szCs w:val="24"/>
              </w:rPr>
            </w:pPr>
          </w:p>
        </w:tc>
      </w:tr>
      <w:tr w:rsidR="00203DB5" w14:paraId="6758F7A9" w14:textId="77777777" w:rsidTr="3BF4184E">
        <w:tc>
          <w:tcPr>
            <w:tcW w:w="10632" w:type="dxa"/>
          </w:tcPr>
          <w:p w14:paraId="0A0D60FE" w14:textId="2F319E9E" w:rsidR="00203DB5" w:rsidRDefault="0023055A" w:rsidP="00203DB5">
            <w:pPr>
              <w:jc w:val="both"/>
              <w:rPr>
                <w:rFonts w:ascii="Trebuchet MS" w:hAnsi="Trebuchet MS" w:cs="Arial"/>
                <w:b/>
                <w:bCs/>
                <w:sz w:val="24"/>
                <w:szCs w:val="24"/>
              </w:rPr>
            </w:pPr>
            <w:r>
              <w:rPr>
                <w:rFonts w:ascii="Trebuchet MS" w:hAnsi="Trebuchet MS" w:cs="Arial"/>
                <w:b/>
                <w:bCs/>
                <w:sz w:val="24"/>
                <w:szCs w:val="24"/>
              </w:rPr>
              <w:t>S</w:t>
            </w:r>
            <w:r w:rsidR="00203DB5" w:rsidRPr="2CEE48C6">
              <w:rPr>
                <w:rFonts w:ascii="Trebuchet MS" w:hAnsi="Trebuchet MS" w:cs="Arial"/>
                <w:b/>
                <w:bCs/>
                <w:sz w:val="24"/>
                <w:szCs w:val="24"/>
              </w:rPr>
              <w:t>chool staff member that pupils and parents should contact for more individual support with attendance (Attendance Officer</w:t>
            </w:r>
            <w:r w:rsidR="00D31838">
              <w:rPr>
                <w:rFonts w:ascii="Trebuchet MS" w:hAnsi="Trebuchet MS" w:cs="Arial"/>
                <w:b/>
                <w:bCs/>
                <w:sz w:val="24"/>
                <w:szCs w:val="24"/>
              </w:rPr>
              <w:t xml:space="preserve"> etc</w:t>
            </w:r>
            <w:r w:rsidR="00203DB5" w:rsidRPr="2CEE48C6">
              <w:rPr>
                <w:rFonts w:ascii="Trebuchet MS" w:hAnsi="Trebuchet MS" w:cs="Arial"/>
                <w:b/>
                <w:bCs/>
                <w:sz w:val="24"/>
                <w:szCs w:val="24"/>
              </w:rPr>
              <w:t>):</w:t>
            </w:r>
          </w:p>
          <w:p w14:paraId="556179A8" w14:textId="77777777" w:rsidR="00203DB5" w:rsidRPr="00E76CC0" w:rsidRDefault="00203DB5" w:rsidP="00203DB5">
            <w:pPr>
              <w:jc w:val="both"/>
              <w:rPr>
                <w:rFonts w:ascii="Trebuchet MS" w:hAnsi="Trebuchet MS" w:cs="Arial"/>
                <w:b/>
                <w:bCs/>
                <w:sz w:val="24"/>
                <w:szCs w:val="24"/>
              </w:rPr>
            </w:pPr>
          </w:p>
          <w:p w14:paraId="41CAFBCA" w14:textId="3A984C58" w:rsidR="00203DB5" w:rsidRPr="00E76CC0" w:rsidRDefault="02A098A8" w:rsidP="4543001F">
            <w:pPr>
              <w:spacing w:line="259" w:lineRule="auto"/>
              <w:jc w:val="both"/>
              <w:rPr>
                <w:rFonts w:ascii="Trebuchet MS" w:hAnsi="Trebuchet MS" w:cs="Arial"/>
                <w:sz w:val="24"/>
                <w:szCs w:val="24"/>
              </w:rPr>
            </w:pPr>
            <w:r w:rsidRPr="4543001F">
              <w:rPr>
                <w:rFonts w:ascii="Trebuchet MS" w:hAnsi="Trebuchet MS" w:cs="Arial"/>
                <w:sz w:val="24"/>
                <w:szCs w:val="24"/>
              </w:rPr>
              <w:t>Name Mrs K Green</w:t>
            </w:r>
          </w:p>
          <w:p w14:paraId="695A3504" w14:textId="030368FB" w:rsidR="00203DB5" w:rsidRPr="00E76CC0" w:rsidRDefault="02A098A8" w:rsidP="4543001F">
            <w:pPr>
              <w:spacing w:line="259" w:lineRule="auto"/>
              <w:jc w:val="both"/>
              <w:rPr>
                <w:rFonts w:ascii="Trebuchet MS" w:hAnsi="Trebuchet MS" w:cs="Arial"/>
                <w:sz w:val="24"/>
                <w:szCs w:val="24"/>
              </w:rPr>
            </w:pPr>
            <w:r w:rsidRPr="4543001F">
              <w:rPr>
                <w:rFonts w:ascii="Trebuchet MS" w:hAnsi="Trebuchet MS" w:cs="Arial"/>
                <w:sz w:val="24"/>
                <w:szCs w:val="24"/>
              </w:rPr>
              <w:t>Email address or contact details kgreen@bluebellfederation.co.uk</w:t>
            </w:r>
          </w:p>
          <w:p w14:paraId="6B4F96CC" w14:textId="2145122D" w:rsidR="00203DB5" w:rsidRPr="00203DB5" w:rsidRDefault="00203DB5" w:rsidP="2FB5FD00">
            <w:pPr>
              <w:rPr>
                <w:rFonts w:ascii="Trebuchet MS" w:hAnsi="Trebuchet MS" w:cs="Arial"/>
                <w:color w:val="FF0000"/>
                <w:sz w:val="24"/>
                <w:szCs w:val="24"/>
              </w:rPr>
            </w:pPr>
          </w:p>
        </w:tc>
      </w:tr>
      <w:tr w:rsidR="00203DB5" w14:paraId="482CB29A" w14:textId="77777777" w:rsidTr="3BF4184E">
        <w:tc>
          <w:tcPr>
            <w:tcW w:w="10632" w:type="dxa"/>
          </w:tcPr>
          <w:p w14:paraId="3E043EEB" w14:textId="1D9ECE38" w:rsidR="00203DB5" w:rsidRPr="00E76CC0" w:rsidRDefault="0023055A" w:rsidP="00203DB5">
            <w:pPr>
              <w:jc w:val="both"/>
              <w:rPr>
                <w:rFonts w:ascii="Trebuchet MS" w:hAnsi="Trebuchet MS" w:cs="Arial"/>
                <w:b/>
                <w:sz w:val="24"/>
                <w:szCs w:val="24"/>
              </w:rPr>
            </w:pPr>
            <w:r>
              <w:rPr>
                <w:rFonts w:ascii="Trebuchet MS" w:hAnsi="Trebuchet MS" w:cs="Arial"/>
                <w:b/>
                <w:sz w:val="24"/>
                <w:szCs w:val="24"/>
              </w:rPr>
              <w:t>L</w:t>
            </w:r>
            <w:r w:rsidR="00203DB5" w:rsidRPr="00E76CC0">
              <w:rPr>
                <w:rFonts w:ascii="Trebuchet MS" w:hAnsi="Trebuchet MS" w:cs="Arial"/>
                <w:b/>
                <w:sz w:val="24"/>
                <w:szCs w:val="24"/>
              </w:rPr>
              <w:t>inked Governor with responsibility for monitoring attendance is:</w:t>
            </w:r>
          </w:p>
          <w:p w14:paraId="43EE88D3" w14:textId="3F92F5E1" w:rsidR="00203DB5" w:rsidRPr="00E76CC0" w:rsidRDefault="00203DB5" w:rsidP="00203DB5">
            <w:pPr>
              <w:jc w:val="both"/>
              <w:rPr>
                <w:rFonts w:ascii="Trebuchet MS" w:hAnsi="Trebuchet MS" w:cs="Arial"/>
                <w:color w:val="FF0000"/>
                <w:sz w:val="24"/>
                <w:szCs w:val="24"/>
              </w:rPr>
            </w:pPr>
          </w:p>
          <w:p w14:paraId="4BE1705C" w14:textId="4B71F2F5" w:rsidR="00752C3F" w:rsidRPr="00E76CC0" w:rsidRDefault="04A01891" w:rsidP="3BF4184E">
            <w:pPr>
              <w:jc w:val="both"/>
              <w:rPr>
                <w:rFonts w:ascii="Trebuchet MS" w:hAnsi="Trebuchet MS" w:cs="Arial"/>
                <w:sz w:val="24"/>
                <w:szCs w:val="24"/>
                <w:highlight w:val="yellow"/>
              </w:rPr>
            </w:pPr>
            <w:r w:rsidRPr="3BF4184E">
              <w:rPr>
                <w:rFonts w:ascii="Trebuchet MS" w:hAnsi="Trebuchet MS" w:cs="Arial"/>
                <w:sz w:val="24"/>
                <w:szCs w:val="24"/>
              </w:rPr>
              <w:t>Name</w:t>
            </w:r>
            <w:r w:rsidR="05088555" w:rsidRPr="3BF4184E">
              <w:rPr>
                <w:rFonts w:ascii="Trebuchet MS" w:hAnsi="Trebuchet MS" w:cs="Arial"/>
                <w:sz w:val="24"/>
                <w:szCs w:val="24"/>
              </w:rPr>
              <w:t xml:space="preserve"> </w:t>
            </w:r>
            <w:r w:rsidR="7A5201CF" w:rsidRPr="3BF4184E">
              <w:rPr>
                <w:rFonts w:ascii="Trebuchet MS" w:hAnsi="Trebuchet MS" w:cs="Arial"/>
                <w:sz w:val="24"/>
                <w:szCs w:val="24"/>
                <w:highlight w:val="yellow"/>
              </w:rPr>
              <w:t>TBC</w:t>
            </w:r>
          </w:p>
          <w:p w14:paraId="22A0689E" w14:textId="2BB01386" w:rsidR="00752C3F" w:rsidRPr="00E76CC0" w:rsidRDefault="04A01891" w:rsidP="606C8C36">
            <w:pPr>
              <w:jc w:val="both"/>
              <w:rPr>
                <w:rFonts w:ascii="Trebuchet MS" w:hAnsi="Trebuchet MS" w:cs="Arial"/>
                <w:color w:val="FF0000"/>
                <w:sz w:val="24"/>
                <w:szCs w:val="24"/>
              </w:rPr>
            </w:pPr>
            <w:r w:rsidRPr="606C8C36">
              <w:rPr>
                <w:rFonts w:ascii="Trebuchet MS" w:hAnsi="Trebuchet MS" w:cs="Arial"/>
                <w:sz w:val="24"/>
                <w:szCs w:val="24"/>
              </w:rPr>
              <w:t>Email address or contact details</w:t>
            </w:r>
          </w:p>
          <w:p w14:paraId="753332B1" w14:textId="750AFB7E" w:rsidR="00203DB5" w:rsidRPr="2CEE48C6" w:rsidRDefault="00203DB5" w:rsidP="2FB5FD00">
            <w:pPr>
              <w:jc w:val="both"/>
              <w:rPr>
                <w:rFonts w:ascii="Trebuchet MS" w:hAnsi="Trebuchet MS" w:cs="Arial"/>
                <w:color w:val="FF0000"/>
                <w:sz w:val="24"/>
                <w:szCs w:val="24"/>
              </w:rPr>
            </w:pPr>
          </w:p>
        </w:tc>
      </w:tr>
      <w:tr w:rsidR="00CC2D21" w14:paraId="32717795" w14:textId="77777777" w:rsidTr="3BF4184E">
        <w:tc>
          <w:tcPr>
            <w:tcW w:w="10632" w:type="dxa"/>
          </w:tcPr>
          <w:p w14:paraId="4B1116A3" w14:textId="77777777" w:rsidR="00802E9A" w:rsidRDefault="00802E9A" w:rsidP="00FD7CDF">
            <w:pPr>
              <w:textAlignment w:val="baseline"/>
              <w:rPr>
                <w:rFonts w:ascii="Trebuchet MS" w:eastAsia="Calibri" w:hAnsi="Trebuchet MS"/>
                <w:color w:val="000000"/>
                <w:spacing w:val="-1"/>
                <w:sz w:val="24"/>
                <w:szCs w:val="24"/>
              </w:rPr>
            </w:pPr>
          </w:p>
          <w:p w14:paraId="65C1157A" w14:textId="6953B344" w:rsidR="00CC2D21" w:rsidRPr="00820567" w:rsidRDefault="00820567" w:rsidP="00FD7CDF">
            <w:pPr>
              <w:textAlignment w:val="baseline"/>
              <w:rPr>
                <w:rFonts w:ascii="Trebuchet MS" w:eastAsia="Calibri" w:hAnsi="Trebuchet MS"/>
                <w:color w:val="000000"/>
                <w:spacing w:val="-1"/>
                <w:sz w:val="24"/>
                <w:szCs w:val="24"/>
              </w:rPr>
            </w:pPr>
            <w:r w:rsidRPr="003927A1">
              <w:rPr>
                <w:rFonts w:ascii="Trebuchet MS" w:eastAsia="Calibri" w:hAnsi="Trebuchet MS"/>
                <w:color w:val="000000"/>
                <w:spacing w:val="-1"/>
                <w:sz w:val="24"/>
                <w:szCs w:val="24"/>
              </w:rPr>
              <w:t xml:space="preserve">Updated: </w:t>
            </w:r>
            <w:r>
              <w:rPr>
                <w:rFonts w:ascii="Trebuchet MS" w:eastAsia="Calibri" w:hAnsi="Trebuchet MS"/>
                <w:color w:val="000000"/>
                <w:spacing w:val="-1"/>
                <w:sz w:val="24"/>
                <w:szCs w:val="24"/>
              </w:rPr>
              <w:t xml:space="preserve">August 2026                                 </w:t>
            </w:r>
            <w:r w:rsidR="00FD7CDF">
              <w:rPr>
                <w:rFonts w:ascii="Trebuchet MS" w:eastAsia="Calibri" w:hAnsi="Trebuchet MS"/>
                <w:color w:val="000000"/>
                <w:spacing w:val="-1"/>
                <w:sz w:val="24"/>
                <w:szCs w:val="24"/>
              </w:rPr>
              <w:t xml:space="preserve">                   </w:t>
            </w:r>
            <w:r>
              <w:rPr>
                <w:rFonts w:ascii="Trebuchet MS" w:eastAsia="Calibri" w:hAnsi="Trebuchet MS"/>
                <w:color w:val="000000"/>
                <w:spacing w:val="-1"/>
                <w:sz w:val="24"/>
                <w:szCs w:val="24"/>
              </w:rPr>
              <w:t xml:space="preserve">   </w:t>
            </w:r>
            <w:r w:rsidRPr="003927A1">
              <w:rPr>
                <w:rFonts w:ascii="Trebuchet MS" w:eastAsia="Calibri" w:hAnsi="Trebuchet MS"/>
                <w:color w:val="000000"/>
                <w:spacing w:val="-1"/>
                <w:sz w:val="24"/>
                <w:szCs w:val="24"/>
              </w:rPr>
              <w:t xml:space="preserve">Due for review: </w:t>
            </w:r>
            <w:r>
              <w:rPr>
                <w:rFonts w:ascii="Trebuchet MS" w:eastAsia="Calibri" w:hAnsi="Trebuchet MS"/>
                <w:color w:val="000000"/>
                <w:spacing w:val="-1"/>
                <w:sz w:val="24"/>
                <w:szCs w:val="24"/>
              </w:rPr>
              <w:t xml:space="preserve">August </w:t>
            </w:r>
            <w:r w:rsidRPr="003927A1">
              <w:rPr>
                <w:rFonts w:ascii="Trebuchet MS" w:eastAsia="Calibri" w:hAnsi="Trebuchet MS"/>
                <w:color w:val="000000"/>
                <w:spacing w:val="-1"/>
                <w:sz w:val="24"/>
                <w:szCs w:val="24"/>
              </w:rPr>
              <w:t>202</w:t>
            </w:r>
            <w:r>
              <w:rPr>
                <w:rFonts w:ascii="Trebuchet MS" w:eastAsia="Calibri" w:hAnsi="Trebuchet MS"/>
                <w:color w:val="000000"/>
                <w:spacing w:val="-1"/>
                <w:sz w:val="24"/>
                <w:szCs w:val="24"/>
              </w:rPr>
              <w:t>7</w:t>
            </w:r>
          </w:p>
          <w:p w14:paraId="3B61CFE6" w14:textId="77777777" w:rsidR="00CC2D21" w:rsidRPr="00231F5C" w:rsidRDefault="00CC2D21" w:rsidP="00325B3D">
            <w:pPr>
              <w:jc w:val="center"/>
              <w:textAlignment w:val="baseline"/>
              <w:rPr>
                <w:rFonts w:ascii="Trebuchet MS" w:eastAsia="Calibri" w:hAnsi="Trebuchet MS"/>
                <w:b/>
                <w:color w:val="000000"/>
              </w:rPr>
            </w:pPr>
          </w:p>
        </w:tc>
      </w:tr>
      <w:tr w:rsidR="00D013FB" w14:paraId="1AC1F67A" w14:textId="77777777" w:rsidTr="3BF4184E">
        <w:tc>
          <w:tcPr>
            <w:tcW w:w="10632" w:type="dxa"/>
          </w:tcPr>
          <w:p w14:paraId="78981293" w14:textId="77777777" w:rsidR="00802E9A" w:rsidRDefault="00802E9A" w:rsidP="00FD7CDF">
            <w:pPr>
              <w:textAlignment w:val="baseline"/>
              <w:rPr>
                <w:rFonts w:ascii="Trebuchet MS" w:eastAsia="Calibri" w:hAnsi="Trebuchet MS"/>
                <w:color w:val="000000"/>
                <w:spacing w:val="-1"/>
                <w:sz w:val="24"/>
                <w:szCs w:val="24"/>
              </w:rPr>
            </w:pPr>
          </w:p>
          <w:p w14:paraId="777D3E0A" w14:textId="2414DB46" w:rsidR="00180ACC" w:rsidRPr="00377BF7" w:rsidRDefault="00FD7CDF" w:rsidP="3BF4184E">
            <w:pPr>
              <w:spacing w:line="259" w:lineRule="auto"/>
              <w:rPr>
                <w:rFonts w:ascii="Trebuchet MS" w:hAnsi="Trebuchet MS" w:cs="Arial"/>
                <w:color w:val="FF0000"/>
                <w:sz w:val="24"/>
                <w:szCs w:val="24"/>
              </w:rPr>
            </w:pPr>
            <w:r>
              <w:rPr>
                <w:rFonts w:ascii="Trebuchet MS" w:eastAsia="Calibri" w:hAnsi="Trebuchet MS"/>
                <w:color w:val="000000"/>
                <w:spacing w:val="-1"/>
                <w:sz w:val="24"/>
                <w:szCs w:val="24"/>
              </w:rPr>
              <w:t xml:space="preserve">Ratified by the Governing Body: </w:t>
            </w:r>
            <w:r w:rsidR="2371E2B3" w:rsidRPr="3BF4184E">
              <w:rPr>
                <w:rFonts w:ascii="Trebuchet MS" w:hAnsi="Trebuchet MS" w:cs="Arial"/>
                <w:color w:val="FF0000"/>
                <w:sz w:val="24"/>
                <w:szCs w:val="24"/>
              </w:rPr>
              <w:t>TBC</w:t>
            </w:r>
            <w:r w:rsidR="00765C74" w:rsidRPr="3BF4184E">
              <w:rPr>
                <w:rFonts w:ascii="Trebuchet MS" w:hAnsi="Trebuchet MS" w:cs="Arial"/>
                <w:color w:val="FF0000"/>
                <w:sz w:val="24"/>
                <w:szCs w:val="24"/>
              </w:rPr>
              <w:t xml:space="preserve">                Date:</w:t>
            </w:r>
          </w:p>
        </w:tc>
      </w:tr>
    </w:tbl>
    <w:p w14:paraId="501F01AB" w14:textId="77777777" w:rsidR="0058486B" w:rsidRDefault="0058486B" w:rsidP="2CEE48C6">
      <w:pPr>
        <w:pStyle w:val="Title"/>
        <w:rPr>
          <w:rFonts w:ascii="Trebuchet MS" w:hAnsi="Trebuchet MS"/>
          <w:b/>
          <w:bCs/>
          <w:sz w:val="24"/>
          <w:szCs w:val="24"/>
          <w:highlight w:val="yellow"/>
          <w:u w:val="single"/>
        </w:rPr>
      </w:pPr>
    </w:p>
    <w:p w14:paraId="3CB35E77" w14:textId="25FE7E6C" w:rsidR="00320573" w:rsidRPr="00947167" w:rsidRDefault="00D31838" w:rsidP="00947167">
      <w:pPr>
        <w:pStyle w:val="Title"/>
        <w:rPr>
          <w:rFonts w:ascii="Trebuchet MS" w:hAnsi="Trebuchet MS"/>
          <w:b/>
          <w:bCs/>
          <w:sz w:val="24"/>
          <w:szCs w:val="24"/>
          <w:u w:val="single"/>
        </w:rPr>
      </w:pPr>
      <w:r w:rsidRPr="00D31838">
        <w:rPr>
          <w:rFonts w:ascii="Trebuchet MS" w:hAnsi="Trebuchet MS"/>
          <w:b/>
          <w:bCs/>
          <w:sz w:val="24"/>
          <w:szCs w:val="24"/>
          <w:u w:val="single"/>
        </w:rPr>
        <w:t>The Bluebell Federation</w:t>
      </w:r>
      <w:r w:rsidR="00320573" w:rsidRPr="00D31838">
        <w:rPr>
          <w:rFonts w:ascii="Trebuchet MS" w:hAnsi="Trebuchet MS"/>
          <w:b/>
          <w:bCs/>
          <w:sz w:val="24"/>
          <w:szCs w:val="24"/>
          <w:u w:val="single"/>
          <w:lang w:val="en-US"/>
        </w:rPr>
        <w:t xml:space="preserve"> Attendance </w:t>
      </w:r>
      <w:r w:rsidR="00320573" w:rsidRPr="00E76CC0">
        <w:rPr>
          <w:rFonts w:ascii="Trebuchet MS" w:hAnsi="Trebuchet MS"/>
          <w:b/>
          <w:bCs/>
          <w:sz w:val="24"/>
          <w:szCs w:val="24"/>
          <w:u w:val="single"/>
          <w:lang w:val="en-US"/>
        </w:rPr>
        <w:t>Policy</w:t>
      </w:r>
    </w:p>
    <w:p w14:paraId="7AFB7679" w14:textId="77777777" w:rsidR="008C28EE" w:rsidRDefault="008C28EE" w:rsidP="00821833">
      <w:pPr>
        <w:autoSpaceDE w:val="0"/>
        <w:autoSpaceDN w:val="0"/>
        <w:adjustRightInd w:val="0"/>
        <w:rPr>
          <w:rFonts w:ascii="Trebuchet MS" w:hAnsi="Trebuchet MS" w:cs="Arial"/>
          <w:b/>
          <w:bCs/>
          <w:iCs/>
          <w:sz w:val="24"/>
          <w:szCs w:val="24"/>
          <w:lang w:val="en-US"/>
        </w:rPr>
      </w:pPr>
    </w:p>
    <w:p w14:paraId="582F3D39" w14:textId="10BF1CF9" w:rsidR="0020306A" w:rsidRPr="00D25A82" w:rsidRDefault="003B72EF" w:rsidP="00821833">
      <w:pPr>
        <w:autoSpaceDE w:val="0"/>
        <w:autoSpaceDN w:val="0"/>
        <w:adjustRightInd w:val="0"/>
        <w:rPr>
          <w:rFonts w:ascii="Trebuchet MS" w:hAnsi="Trebuchet MS" w:cs="Arial"/>
          <w:sz w:val="24"/>
          <w:szCs w:val="24"/>
        </w:rPr>
      </w:pPr>
      <w:r w:rsidRPr="00027B6A">
        <w:rPr>
          <w:rFonts w:ascii="Trebuchet MS" w:hAnsi="Trebuchet MS" w:cs="Arial"/>
          <w:sz w:val="24"/>
          <w:szCs w:val="24"/>
        </w:rPr>
        <w:t xml:space="preserve">This Attendance policy is easily accessible to leaders, staff, pupils, and parents, </w:t>
      </w:r>
      <w:r w:rsidR="009F4003" w:rsidRPr="00027B6A">
        <w:rPr>
          <w:rFonts w:ascii="Trebuchet MS" w:hAnsi="Trebuchet MS" w:cs="Arial"/>
          <w:sz w:val="24"/>
          <w:szCs w:val="24"/>
        </w:rPr>
        <w:t>and is</w:t>
      </w:r>
      <w:r w:rsidRPr="00027B6A">
        <w:rPr>
          <w:rFonts w:ascii="Trebuchet MS" w:hAnsi="Trebuchet MS" w:cs="Arial"/>
          <w:sz w:val="24"/>
          <w:szCs w:val="24"/>
        </w:rPr>
        <w:t xml:space="preserve"> published on the school’s website. </w:t>
      </w:r>
      <w:r w:rsidR="009F4003" w:rsidRPr="00027B6A">
        <w:rPr>
          <w:rFonts w:ascii="Trebuchet MS" w:hAnsi="Trebuchet MS" w:cs="Arial"/>
          <w:sz w:val="24"/>
          <w:szCs w:val="24"/>
        </w:rPr>
        <w:t xml:space="preserve">When new pupils join </w:t>
      </w:r>
      <w:r w:rsidR="00D31838" w:rsidRPr="00D31838">
        <w:rPr>
          <w:rFonts w:ascii="Trebuchet MS" w:hAnsi="Trebuchet MS" w:cs="Arial"/>
          <w:sz w:val="24"/>
          <w:szCs w:val="24"/>
        </w:rPr>
        <w:t>The Bluebell Federation</w:t>
      </w:r>
      <w:r w:rsidR="009F4003" w:rsidRPr="00027B6A">
        <w:rPr>
          <w:rFonts w:ascii="Trebuchet MS" w:hAnsi="Trebuchet MS" w:cs="Arial"/>
          <w:sz w:val="24"/>
          <w:szCs w:val="24"/>
        </w:rPr>
        <w:t>, p</w:t>
      </w:r>
      <w:r w:rsidRPr="00027B6A">
        <w:rPr>
          <w:rFonts w:ascii="Trebuchet MS" w:hAnsi="Trebuchet MS" w:cs="Arial"/>
          <w:sz w:val="24"/>
          <w:szCs w:val="24"/>
        </w:rPr>
        <w:t xml:space="preserve">arents </w:t>
      </w:r>
      <w:r w:rsidR="00F26FBC" w:rsidRPr="00027B6A">
        <w:rPr>
          <w:rFonts w:ascii="Trebuchet MS" w:hAnsi="Trebuchet MS" w:cs="Arial"/>
          <w:sz w:val="24"/>
          <w:szCs w:val="24"/>
        </w:rPr>
        <w:t>are provided a copy</w:t>
      </w:r>
      <w:r w:rsidRPr="00027B6A">
        <w:rPr>
          <w:rFonts w:ascii="Trebuchet MS" w:hAnsi="Trebuchet MS" w:cs="Arial"/>
          <w:sz w:val="24"/>
          <w:szCs w:val="24"/>
        </w:rPr>
        <w:t xml:space="preserve"> with any initial information</w:t>
      </w:r>
      <w:r w:rsidR="00E85F07" w:rsidRPr="00027B6A">
        <w:rPr>
          <w:rFonts w:ascii="Trebuchet MS" w:hAnsi="Trebuchet MS" w:cs="Arial"/>
          <w:sz w:val="24"/>
          <w:szCs w:val="24"/>
        </w:rPr>
        <w:t>. A</w:t>
      </w:r>
      <w:r w:rsidRPr="00027B6A">
        <w:rPr>
          <w:rFonts w:ascii="Trebuchet MS" w:hAnsi="Trebuchet MS" w:cs="Arial"/>
          <w:sz w:val="24"/>
          <w:szCs w:val="24"/>
        </w:rPr>
        <w:t xml:space="preserve">t the beginning of each school year and </w:t>
      </w:r>
      <w:r w:rsidR="008E669F" w:rsidRPr="00027B6A">
        <w:rPr>
          <w:rFonts w:ascii="Trebuchet MS" w:hAnsi="Trebuchet MS" w:cs="Arial"/>
          <w:sz w:val="24"/>
          <w:szCs w:val="24"/>
        </w:rPr>
        <w:t xml:space="preserve">following any updates, we will highlight this </w:t>
      </w:r>
      <w:r w:rsidR="0020306A" w:rsidRPr="00027B6A">
        <w:rPr>
          <w:rFonts w:ascii="Trebuchet MS" w:hAnsi="Trebuchet MS" w:cs="Arial"/>
          <w:sz w:val="24"/>
          <w:szCs w:val="24"/>
        </w:rPr>
        <w:t xml:space="preserve">to our community. </w:t>
      </w:r>
    </w:p>
    <w:sdt>
      <w:sdtPr>
        <w:rPr>
          <w:rFonts w:ascii="Times New Roman" w:eastAsia="Times New Roman" w:hAnsi="Times New Roman" w:cs="Times New Roman"/>
          <w:color w:val="auto"/>
          <w:sz w:val="20"/>
          <w:szCs w:val="20"/>
          <w:lang w:eastAsia="en-US"/>
        </w:rPr>
        <w:id w:val="1767509393"/>
        <w:docPartObj>
          <w:docPartGallery w:val="Table of Contents"/>
          <w:docPartUnique/>
        </w:docPartObj>
      </w:sdtPr>
      <w:sdtEndPr>
        <w:rPr>
          <w:b/>
          <w:bCs/>
        </w:rPr>
      </w:sdtEndPr>
      <w:sdtContent>
        <w:p w14:paraId="0B2244E6" w14:textId="760EE680" w:rsidR="002054E6" w:rsidRPr="00F34152" w:rsidRDefault="002054E6">
          <w:pPr>
            <w:pStyle w:val="TOCHeading"/>
            <w:rPr>
              <w:rFonts w:ascii="Trebuchet MS" w:hAnsi="Trebuchet MS"/>
            </w:rPr>
          </w:pPr>
          <w:r w:rsidRPr="00F34152">
            <w:rPr>
              <w:rFonts w:ascii="Trebuchet MS" w:hAnsi="Trebuchet MS"/>
            </w:rPr>
            <w:t>Contents</w:t>
          </w:r>
        </w:p>
        <w:p w14:paraId="30FCCA17" w14:textId="5ED646EB" w:rsidR="0068683F" w:rsidRDefault="002054E6">
          <w:pPr>
            <w:pStyle w:val="TOC1"/>
            <w:rPr>
              <w:rFonts w:asciiTheme="minorHAnsi" w:eastAsiaTheme="minorEastAsia" w:hAnsiTheme="minorHAnsi" w:cstheme="minorBidi"/>
              <w:kern w:val="2"/>
              <w:sz w:val="24"/>
              <w:szCs w:val="24"/>
              <w:lang w:eastAsia="en-GB"/>
              <w14:ligatures w14:val="standardContextual"/>
            </w:rPr>
          </w:pPr>
          <w:r w:rsidRPr="00D25A82">
            <w:rPr>
              <w:sz w:val="28"/>
              <w:szCs w:val="28"/>
            </w:rPr>
            <w:fldChar w:fldCharType="begin"/>
          </w:r>
          <w:r w:rsidRPr="00D25A82">
            <w:rPr>
              <w:sz w:val="28"/>
              <w:szCs w:val="28"/>
            </w:rPr>
            <w:instrText xml:space="preserve"> TOC \o "1-3" \h \z \u </w:instrText>
          </w:r>
          <w:r w:rsidRPr="00D25A82">
            <w:rPr>
              <w:sz w:val="28"/>
              <w:szCs w:val="28"/>
            </w:rPr>
            <w:fldChar w:fldCharType="separate"/>
          </w:r>
          <w:hyperlink w:anchor="_Toc237358214" w:history="1">
            <w:r w:rsidR="0068683F" w:rsidRPr="005D3625">
              <w:rPr>
                <w:rStyle w:val="Hyperlink"/>
                <w:lang w:val="en-US"/>
              </w:rPr>
              <w:t>Roles and Responsibilities for Attendance</w:t>
            </w:r>
            <w:r w:rsidR="0068683F">
              <w:rPr>
                <w:webHidden/>
              </w:rPr>
              <w:tab/>
            </w:r>
            <w:r w:rsidR="0068683F">
              <w:rPr>
                <w:webHidden/>
              </w:rPr>
              <w:fldChar w:fldCharType="begin"/>
            </w:r>
            <w:r w:rsidR="0068683F">
              <w:rPr>
                <w:webHidden/>
              </w:rPr>
              <w:instrText xml:space="preserve"> PAGEREF _Toc237358214 \h </w:instrText>
            </w:r>
            <w:r w:rsidR="0068683F">
              <w:rPr>
                <w:webHidden/>
              </w:rPr>
            </w:r>
            <w:r w:rsidR="0068683F">
              <w:rPr>
                <w:webHidden/>
              </w:rPr>
              <w:fldChar w:fldCharType="separate"/>
            </w:r>
            <w:r w:rsidR="0068683F">
              <w:rPr>
                <w:webHidden/>
              </w:rPr>
              <w:t>7</w:t>
            </w:r>
            <w:r w:rsidR="0068683F">
              <w:rPr>
                <w:webHidden/>
              </w:rPr>
              <w:fldChar w:fldCharType="end"/>
            </w:r>
          </w:hyperlink>
        </w:p>
        <w:p w14:paraId="6CE1B10A" w14:textId="0360253D"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15" w:history="1">
            <w:r w:rsidRPr="005D3625">
              <w:rPr>
                <w:rStyle w:val="Hyperlink"/>
                <w:lang w:val="en-US"/>
              </w:rPr>
              <w:t>Understanding Types of Absence</w:t>
            </w:r>
            <w:r>
              <w:rPr>
                <w:webHidden/>
              </w:rPr>
              <w:tab/>
            </w:r>
            <w:r>
              <w:rPr>
                <w:webHidden/>
              </w:rPr>
              <w:fldChar w:fldCharType="begin"/>
            </w:r>
            <w:r>
              <w:rPr>
                <w:webHidden/>
              </w:rPr>
              <w:instrText xml:space="preserve"> PAGEREF _Toc237358215 \h </w:instrText>
            </w:r>
            <w:r>
              <w:rPr>
                <w:webHidden/>
              </w:rPr>
            </w:r>
            <w:r>
              <w:rPr>
                <w:webHidden/>
              </w:rPr>
              <w:fldChar w:fldCharType="separate"/>
            </w:r>
            <w:r>
              <w:rPr>
                <w:webHidden/>
              </w:rPr>
              <w:t>11</w:t>
            </w:r>
            <w:r>
              <w:rPr>
                <w:webHidden/>
              </w:rPr>
              <w:fldChar w:fldCharType="end"/>
            </w:r>
          </w:hyperlink>
        </w:p>
        <w:p w14:paraId="2951C0EC" w14:textId="6A3184E3"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16" w:history="1">
            <w:r w:rsidRPr="005D3625">
              <w:rPr>
                <w:rStyle w:val="Hyperlink"/>
                <w:lang w:val="en-US"/>
              </w:rPr>
              <w:t>Persistent Absenteeism (PA) and Severe Absenteeism (SA)</w:t>
            </w:r>
            <w:r>
              <w:rPr>
                <w:webHidden/>
              </w:rPr>
              <w:tab/>
            </w:r>
            <w:r>
              <w:rPr>
                <w:webHidden/>
              </w:rPr>
              <w:fldChar w:fldCharType="begin"/>
            </w:r>
            <w:r>
              <w:rPr>
                <w:webHidden/>
              </w:rPr>
              <w:instrText xml:space="preserve"> PAGEREF _Toc237358216 \h </w:instrText>
            </w:r>
            <w:r>
              <w:rPr>
                <w:webHidden/>
              </w:rPr>
            </w:r>
            <w:r>
              <w:rPr>
                <w:webHidden/>
              </w:rPr>
              <w:fldChar w:fldCharType="separate"/>
            </w:r>
            <w:r>
              <w:rPr>
                <w:webHidden/>
              </w:rPr>
              <w:t>13</w:t>
            </w:r>
            <w:r>
              <w:rPr>
                <w:webHidden/>
              </w:rPr>
              <w:fldChar w:fldCharType="end"/>
            </w:r>
          </w:hyperlink>
        </w:p>
        <w:p w14:paraId="4062F3FA" w14:textId="60A34FBE"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17" w:history="1">
            <w:r w:rsidRPr="005D3625">
              <w:rPr>
                <w:rStyle w:val="Hyperlink"/>
                <w:lang w:val="en-US"/>
              </w:rPr>
              <w:t>Absence Procedures</w:t>
            </w:r>
            <w:r>
              <w:rPr>
                <w:webHidden/>
              </w:rPr>
              <w:tab/>
            </w:r>
            <w:r>
              <w:rPr>
                <w:webHidden/>
              </w:rPr>
              <w:fldChar w:fldCharType="begin"/>
            </w:r>
            <w:r>
              <w:rPr>
                <w:webHidden/>
              </w:rPr>
              <w:instrText xml:space="preserve"> PAGEREF _Toc237358217 \h </w:instrText>
            </w:r>
            <w:r>
              <w:rPr>
                <w:webHidden/>
              </w:rPr>
            </w:r>
            <w:r>
              <w:rPr>
                <w:webHidden/>
              </w:rPr>
              <w:fldChar w:fldCharType="separate"/>
            </w:r>
            <w:r>
              <w:rPr>
                <w:webHidden/>
              </w:rPr>
              <w:t>14</w:t>
            </w:r>
            <w:r>
              <w:rPr>
                <w:webHidden/>
              </w:rPr>
              <w:fldChar w:fldCharType="end"/>
            </w:r>
          </w:hyperlink>
        </w:p>
        <w:p w14:paraId="2F369A48" w14:textId="7D81459C"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18" w:history="1">
            <w:r w:rsidRPr="005D3625">
              <w:rPr>
                <w:rStyle w:val="Hyperlink"/>
                <w:lang w:val="en-US"/>
              </w:rPr>
              <w:t>Lateness</w:t>
            </w:r>
            <w:r>
              <w:rPr>
                <w:webHidden/>
              </w:rPr>
              <w:tab/>
            </w:r>
            <w:r>
              <w:rPr>
                <w:webHidden/>
              </w:rPr>
              <w:fldChar w:fldCharType="begin"/>
            </w:r>
            <w:r>
              <w:rPr>
                <w:webHidden/>
              </w:rPr>
              <w:instrText xml:space="preserve"> PAGEREF _Toc237358218 \h </w:instrText>
            </w:r>
            <w:r>
              <w:rPr>
                <w:webHidden/>
              </w:rPr>
            </w:r>
            <w:r>
              <w:rPr>
                <w:webHidden/>
              </w:rPr>
              <w:fldChar w:fldCharType="separate"/>
            </w:r>
            <w:r>
              <w:rPr>
                <w:webHidden/>
              </w:rPr>
              <w:t>15</w:t>
            </w:r>
            <w:r>
              <w:rPr>
                <w:webHidden/>
              </w:rPr>
              <w:fldChar w:fldCharType="end"/>
            </w:r>
          </w:hyperlink>
        </w:p>
        <w:p w14:paraId="5CC99B8A" w14:textId="5246796F"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19" w:history="1">
            <w:r w:rsidRPr="005D3625">
              <w:rPr>
                <w:rStyle w:val="Hyperlink"/>
                <w:lang w:val="en-US"/>
              </w:rPr>
              <w:t>Understanding Attendance Barriers &amp; Early Intervention</w:t>
            </w:r>
            <w:r>
              <w:rPr>
                <w:webHidden/>
              </w:rPr>
              <w:tab/>
            </w:r>
            <w:r>
              <w:rPr>
                <w:webHidden/>
              </w:rPr>
              <w:fldChar w:fldCharType="begin"/>
            </w:r>
            <w:r>
              <w:rPr>
                <w:webHidden/>
              </w:rPr>
              <w:instrText xml:space="preserve"> PAGEREF _Toc237358219 \h </w:instrText>
            </w:r>
            <w:r>
              <w:rPr>
                <w:webHidden/>
              </w:rPr>
            </w:r>
            <w:r>
              <w:rPr>
                <w:webHidden/>
              </w:rPr>
              <w:fldChar w:fldCharType="separate"/>
            </w:r>
            <w:r>
              <w:rPr>
                <w:webHidden/>
              </w:rPr>
              <w:t>16</w:t>
            </w:r>
            <w:r>
              <w:rPr>
                <w:webHidden/>
              </w:rPr>
              <w:fldChar w:fldCharType="end"/>
            </w:r>
          </w:hyperlink>
        </w:p>
        <w:p w14:paraId="3D60DFBD" w14:textId="3C4E5044"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20" w:history="1">
            <w:r w:rsidRPr="005D3625">
              <w:rPr>
                <w:rStyle w:val="Hyperlink"/>
                <w:lang w:val="en-US"/>
              </w:rPr>
              <w:t>Pupils absent from school due to mental or physical ill health or SEN/Disabilities</w:t>
            </w:r>
            <w:r>
              <w:rPr>
                <w:webHidden/>
              </w:rPr>
              <w:tab/>
            </w:r>
            <w:r>
              <w:rPr>
                <w:webHidden/>
              </w:rPr>
              <w:fldChar w:fldCharType="begin"/>
            </w:r>
            <w:r>
              <w:rPr>
                <w:webHidden/>
              </w:rPr>
              <w:instrText xml:space="preserve"> PAGEREF _Toc237358220 \h </w:instrText>
            </w:r>
            <w:r>
              <w:rPr>
                <w:webHidden/>
              </w:rPr>
            </w:r>
            <w:r>
              <w:rPr>
                <w:webHidden/>
              </w:rPr>
              <w:fldChar w:fldCharType="separate"/>
            </w:r>
            <w:r>
              <w:rPr>
                <w:webHidden/>
              </w:rPr>
              <w:t>17</w:t>
            </w:r>
            <w:r>
              <w:rPr>
                <w:webHidden/>
              </w:rPr>
              <w:fldChar w:fldCharType="end"/>
            </w:r>
          </w:hyperlink>
        </w:p>
        <w:p w14:paraId="487430FF" w14:textId="39FEC75B"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21" w:history="1">
            <w:r w:rsidRPr="005D3625">
              <w:rPr>
                <w:rStyle w:val="Hyperlink"/>
                <w:lang w:val="en-US"/>
              </w:rPr>
              <w:t>Support Systems</w:t>
            </w:r>
            <w:r>
              <w:rPr>
                <w:webHidden/>
              </w:rPr>
              <w:tab/>
            </w:r>
            <w:r>
              <w:rPr>
                <w:webHidden/>
              </w:rPr>
              <w:fldChar w:fldCharType="begin"/>
            </w:r>
            <w:r>
              <w:rPr>
                <w:webHidden/>
              </w:rPr>
              <w:instrText xml:space="preserve"> PAGEREF _Toc237358221 \h </w:instrText>
            </w:r>
            <w:r>
              <w:rPr>
                <w:webHidden/>
              </w:rPr>
            </w:r>
            <w:r>
              <w:rPr>
                <w:webHidden/>
              </w:rPr>
              <w:fldChar w:fldCharType="separate"/>
            </w:r>
            <w:r>
              <w:rPr>
                <w:webHidden/>
              </w:rPr>
              <w:t>18</w:t>
            </w:r>
            <w:r>
              <w:rPr>
                <w:webHidden/>
              </w:rPr>
              <w:fldChar w:fldCharType="end"/>
            </w:r>
          </w:hyperlink>
        </w:p>
        <w:p w14:paraId="2C889096" w14:textId="7D4E12AC"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22" w:history="1">
            <w:r w:rsidRPr="005D3625">
              <w:rPr>
                <w:rStyle w:val="Hyperlink"/>
                <w:lang w:val="en-US"/>
              </w:rPr>
              <w:t>Local Authority Attendance Support Team</w:t>
            </w:r>
            <w:r>
              <w:rPr>
                <w:webHidden/>
              </w:rPr>
              <w:tab/>
            </w:r>
            <w:r>
              <w:rPr>
                <w:webHidden/>
              </w:rPr>
              <w:fldChar w:fldCharType="begin"/>
            </w:r>
            <w:r>
              <w:rPr>
                <w:webHidden/>
              </w:rPr>
              <w:instrText xml:space="preserve"> PAGEREF _Toc237358222 \h </w:instrText>
            </w:r>
            <w:r>
              <w:rPr>
                <w:webHidden/>
              </w:rPr>
            </w:r>
            <w:r>
              <w:rPr>
                <w:webHidden/>
              </w:rPr>
              <w:fldChar w:fldCharType="separate"/>
            </w:r>
            <w:r>
              <w:rPr>
                <w:webHidden/>
              </w:rPr>
              <w:t>18</w:t>
            </w:r>
            <w:r>
              <w:rPr>
                <w:webHidden/>
              </w:rPr>
              <w:fldChar w:fldCharType="end"/>
            </w:r>
          </w:hyperlink>
        </w:p>
        <w:p w14:paraId="0E1F9E31" w14:textId="2B825558"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23" w:history="1">
            <w:r w:rsidRPr="005D3625">
              <w:rPr>
                <w:rStyle w:val="Hyperlink"/>
              </w:rPr>
              <w:t>School Attendance and the Law</w:t>
            </w:r>
            <w:r>
              <w:rPr>
                <w:webHidden/>
              </w:rPr>
              <w:tab/>
            </w:r>
            <w:r>
              <w:rPr>
                <w:webHidden/>
              </w:rPr>
              <w:fldChar w:fldCharType="begin"/>
            </w:r>
            <w:r>
              <w:rPr>
                <w:webHidden/>
              </w:rPr>
              <w:instrText xml:space="preserve"> PAGEREF _Toc237358223 \h </w:instrText>
            </w:r>
            <w:r>
              <w:rPr>
                <w:webHidden/>
              </w:rPr>
            </w:r>
            <w:r>
              <w:rPr>
                <w:webHidden/>
              </w:rPr>
              <w:fldChar w:fldCharType="separate"/>
            </w:r>
            <w:r>
              <w:rPr>
                <w:webHidden/>
              </w:rPr>
              <w:t>19</w:t>
            </w:r>
            <w:r>
              <w:rPr>
                <w:webHidden/>
              </w:rPr>
              <w:fldChar w:fldCharType="end"/>
            </w:r>
          </w:hyperlink>
        </w:p>
        <w:p w14:paraId="6E046D27" w14:textId="1B2A1A1C"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24" w:history="1">
            <w:r w:rsidRPr="005D3625">
              <w:rPr>
                <w:rStyle w:val="Hyperlink"/>
                <w:lang w:val="en-US"/>
              </w:rPr>
              <w:t>Granting Leave of Absence – Withdrawal from Learning Application for Exceptional Circumstances</w:t>
            </w:r>
            <w:r>
              <w:rPr>
                <w:webHidden/>
              </w:rPr>
              <w:tab/>
            </w:r>
            <w:r>
              <w:rPr>
                <w:webHidden/>
              </w:rPr>
              <w:fldChar w:fldCharType="begin"/>
            </w:r>
            <w:r>
              <w:rPr>
                <w:webHidden/>
              </w:rPr>
              <w:instrText xml:space="preserve"> PAGEREF _Toc237358224 \h </w:instrText>
            </w:r>
            <w:r>
              <w:rPr>
                <w:webHidden/>
              </w:rPr>
            </w:r>
            <w:r>
              <w:rPr>
                <w:webHidden/>
              </w:rPr>
              <w:fldChar w:fldCharType="separate"/>
            </w:r>
            <w:r>
              <w:rPr>
                <w:webHidden/>
              </w:rPr>
              <w:t>19</w:t>
            </w:r>
            <w:r>
              <w:rPr>
                <w:webHidden/>
              </w:rPr>
              <w:fldChar w:fldCharType="end"/>
            </w:r>
          </w:hyperlink>
        </w:p>
        <w:p w14:paraId="3ADC6994" w14:textId="44F40588"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25" w:history="1">
            <w:r w:rsidRPr="005D3625">
              <w:rPr>
                <w:rStyle w:val="Hyperlink"/>
              </w:rPr>
              <w:t>National Framework for Penalty Notices</w:t>
            </w:r>
            <w:r>
              <w:rPr>
                <w:webHidden/>
              </w:rPr>
              <w:tab/>
            </w:r>
            <w:r>
              <w:rPr>
                <w:webHidden/>
              </w:rPr>
              <w:fldChar w:fldCharType="begin"/>
            </w:r>
            <w:r>
              <w:rPr>
                <w:webHidden/>
              </w:rPr>
              <w:instrText xml:space="preserve"> PAGEREF _Toc237358225 \h </w:instrText>
            </w:r>
            <w:r>
              <w:rPr>
                <w:webHidden/>
              </w:rPr>
            </w:r>
            <w:r>
              <w:rPr>
                <w:webHidden/>
              </w:rPr>
              <w:fldChar w:fldCharType="separate"/>
            </w:r>
            <w:r>
              <w:rPr>
                <w:webHidden/>
              </w:rPr>
              <w:t>20</w:t>
            </w:r>
            <w:r>
              <w:rPr>
                <w:webHidden/>
              </w:rPr>
              <w:fldChar w:fldCharType="end"/>
            </w:r>
          </w:hyperlink>
        </w:p>
        <w:p w14:paraId="34CB28B6" w14:textId="6C7E2FAF"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26" w:history="1">
            <w:r w:rsidRPr="005D3625">
              <w:rPr>
                <w:rStyle w:val="Hyperlink"/>
              </w:rPr>
              <w:t>Notices to Improve (NtI)</w:t>
            </w:r>
            <w:r>
              <w:rPr>
                <w:webHidden/>
              </w:rPr>
              <w:tab/>
            </w:r>
            <w:r>
              <w:rPr>
                <w:webHidden/>
              </w:rPr>
              <w:fldChar w:fldCharType="begin"/>
            </w:r>
            <w:r>
              <w:rPr>
                <w:webHidden/>
              </w:rPr>
              <w:instrText xml:space="preserve"> PAGEREF _Toc237358226 \h </w:instrText>
            </w:r>
            <w:r>
              <w:rPr>
                <w:webHidden/>
              </w:rPr>
            </w:r>
            <w:r>
              <w:rPr>
                <w:webHidden/>
              </w:rPr>
              <w:fldChar w:fldCharType="separate"/>
            </w:r>
            <w:r>
              <w:rPr>
                <w:webHidden/>
              </w:rPr>
              <w:t>21</w:t>
            </w:r>
            <w:r>
              <w:rPr>
                <w:webHidden/>
              </w:rPr>
              <w:fldChar w:fldCharType="end"/>
            </w:r>
          </w:hyperlink>
        </w:p>
        <w:p w14:paraId="70E58EB4" w14:textId="318CB826"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27" w:history="1">
            <w:r w:rsidRPr="005D3625">
              <w:rPr>
                <w:rStyle w:val="Hyperlink"/>
              </w:rPr>
              <w:t>Attendance Contracts</w:t>
            </w:r>
            <w:r>
              <w:rPr>
                <w:webHidden/>
              </w:rPr>
              <w:tab/>
            </w:r>
            <w:r>
              <w:rPr>
                <w:webHidden/>
              </w:rPr>
              <w:fldChar w:fldCharType="begin"/>
            </w:r>
            <w:r>
              <w:rPr>
                <w:webHidden/>
              </w:rPr>
              <w:instrText xml:space="preserve"> PAGEREF _Toc237358227 \h </w:instrText>
            </w:r>
            <w:r>
              <w:rPr>
                <w:webHidden/>
              </w:rPr>
            </w:r>
            <w:r>
              <w:rPr>
                <w:webHidden/>
              </w:rPr>
              <w:fldChar w:fldCharType="separate"/>
            </w:r>
            <w:r>
              <w:rPr>
                <w:webHidden/>
              </w:rPr>
              <w:t>21</w:t>
            </w:r>
            <w:r>
              <w:rPr>
                <w:webHidden/>
              </w:rPr>
              <w:fldChar w:fldCharType="end"/>
            </w:r>
          </w:hyperlink>
        </w:p>
        <w:p w14:paraId="31A07F43" w14:textId="45489D92"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28" w:history="1">
            <w:r w:rsidRPr="005D3625">
              <w:rPr>
                <w:rStyle w:val="Hyperlink"/>
              </w:rPr>
              <w:t>Attendance Recognition &amp; Interventions</w:t>
            </w:r>
            <w:r>
              <w:rPr>
                <w:webHidden/>
              </w:rPr>
              <w:tab/>
            </w:r>
            <w:r>
              <w:rPr>
                <w:webHidden/>
              </w:rPr>
              <w:fldChar w:fldCharType="begin"/>
            </w:r>
            <w:r>
              <w:rPr>
                <w:webHidden/>
              </w:rPr>
              <w:instrText xml:space="preserve"> PAGEREF _Toc237358228 \h </w:instrText>
            </w:r>
            <w:r>
              <w:rPr>
                <w:webHidden/>
              </w:rPr>
            </w:r>
            <w:r>
              <w:rPr>
                <w:webHidden/>
              </w:rPr>
              <w:fldChar w:fldCharType="separate"/>
            </w:r>
            <w:r>
              <w:rPr>
                <w:webHidden/>
              </w:rPr>
              <w:t>21</w:t>
            </w:r>
            <w:r>
              <w:rPr>
                <w:webHidden/>
              </w:rPr>
              <w:fldChar w:fldCharType="end"/>
            </w:r>
          </w:hyperlink>
        </w:p>
        <w:p w14:paraId="753EE828" w14:textId="422F2D9A"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29" w:history="1">
            <w:r w:rsidRPr="005D3625">
              <w:rPr>
                <w:rStyle w:val="Hyperlink"/>
                <w:lang w:val="en-US"/>
              </w:rPr>
              <w:t>Appendices</w:t>
            </w:r>
            <w:r>
              <w:rPr>
                <w:webHidden/>
              </w:rPr>
              <w:tab/>
            </w:r>
            <w:r>
              <w:rPr>
                <w:webHidden/>
              </w:rPr>
              <w:fldChar w:fldCharType="begin"/>
            </w:r>
            <w:r>
              <w:rPr>
                <w:webHidden/>
              </w:rPr>
              <w:instrText xml:space="preserve"> PAGEREF _Toc237358229 \h </w:instrText>
            </w:r>
            <w:r>
              <w:rPr>
                <w:webHidden/>
              </w:rPr>
            </w:r>
            <w:r>
              <w:rPr>
                <w:webHidden/>
              </w:rPr>
              <w:fldChar w:fldCharType="separate"/>
            </w:r>
            <w:r>
              <w:rPr>
                <w:webHidden/>
              </w:rPr>
              <w:t>23</w:t>
            </w:r>
            <w:r>
              <w:rPr>
                <w:webHidden/>
              </w:rPr>
              <w:fldChar w:fldCharType="end"/>
            </w:r>
          </w:hyperlink>
        </w:p>
        <w:p w14:paraId="095D36ED" w14:textId="2A58E250"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30" w:history="1">
            <w:r w:rsidRPr="005D3625">
              <w:rPr>
                <w:rStyle w:val="Hyperlink"/>
                <w:lang w:val="en-US"/>
              </w:rPr>
              <w:t xml:space="preserve">Appendix A: East Sussex County Council’s </w:t>
            </w:r>
            <w:r w:rsidRPr="005D3625">
              <w:rPr>
                <w:rStyle w:val="Hyperlink"/>
                <w:rFonts w:cs="Arial"/>
              </w:rPr>
              <w:t>Penalty Notice Procedures for Schools and Academies</w:t>
            </w:r>
            <w:r>
              <w:rPr>
                <w:webHidden/>
              </w:rPr>
              <w:tab/>
            </w:r>
            <w:r>
              <w:rPr>
                <w:webHidden/>
              </w:rPr>
              <w:fldChar w:fldCharType="begin"/>
            </w:r>
            <w:r>
              <w:rPr>
                <w:webHidden/>
              </w:rPr>
              <w:instrText xml:space="preserve"> PAGEREF _Toc237358230 \h </w:instrText>
            </w:r>
            <w:r>
              <w:rPr>
                <w:webHidden/>
              </w:rPr>
            </w:r>
            <w:r>
              <w:rPr>
                <w:webHidden/>
              </w:rPr>
              <w:fldChar w:fldCharType="separate"/>
            </w:r>
            <w:r>
              <w:rPr>
                <w:webHidden/>
              </w:rPr>
              <w:t>23</w:t>
            </w:r>
            <w:r>
              <w:rPr>
                <w:webHidden/>
              </w:rPr>
              <w:fldChar w:fldCharType="end"/>
            </w:r>
          </w:hyperlink>
        </w:p>
        <w:p w14:paraId="5810E741" w14:textId="1F96DFDA"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31" w:history="1">
            <w:r w:rsidRPr="005D3625">
              <w:rPr>
                <w:rStyle w:val="Hyperlink"/>
                <w:lang w:val="en-US"/>
              </w:rPr>
              <w:t>Appendix B: Attendance Policy Quick Guide for Parents (see below)</w:t>
            </w:r>
            <w:r>
              <w:rPr>
                <w:webHidden/>
              </w:rPr>
              <w:tab/>
            </w:r>
            <w:r>
              <w:rPr>
                <w:webHidden/>
              </w:rPr>
              <w:fldChar w:fldCharType="begin"/>
            </w:r>
            <w:r>
              <w:rPr>
                <w:webHidden/>
              </w:rPr>
              <w:instrText xml:space="preserve"> PAGEREF _Toc237358231 \h </w:instrText>
            </w:r>
            <w:r>
              <w:rPr>
                <w:webHidden/>
              </w:rPr>
            </w:r>
            <w:r>
              <w:rPr>
                <w:webHidden/>
              </w:rPr>
              <w:fldChar w:fldCharType="separate"/>
            </w:r>
            <w:r>
              <w:rPr>
                <w:webHidden/>
              </w:rPr>
              <w:t>23</w:t>
            </w:r>
            <w:r>
              <w:rPr>
                <w:webHidden/>
              </w:rPr>
              <w:fldChar w:fldCharType="end"/>
            </w:r>
          </w:hyperlink>
        </w:p>
        <w:p w14:paraId="1B849B8E" w14:textId="48D8C7B5"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32" w:history="1">
            <w:r w:rsidRPr="005D3625">
              <w:rPr>
                <w:rStyle w:val="Hyperlink"/>
                <w:lang w:val="en-US"/>
              </w:rPr>
              <w:t>Appendix C: Attendance Codes (see below)</w:t>
            </w:r>
            <w:r>
              <w:rPr>
                <w:webHidden/>
              </w:rPr>
              <w:tab/>
            </w:r>
            <w:r>
              <w:rPr>
                <w:webHidden/>
              </w:rPr>
              <w:fldChar w:fldCharType="begin"/>
            </w:r>
            <w:r>
              <w:rPr>
                <w:webHidden/>
              </w:rPr>
              <w:instrText xml:space="preserve"> PAGEREF _Toc237358232 \h </w:instrText>
            </w:r>
            <w:r>
              <w:rPr>
                <w:webHidden/>
              </w:rPr>
            </w:r>
            <w:r>
              <w:rPr>
                <w:webHidden/>
              </w:rPr>
              <w:fldChar w:fldCharType="separate"/>
            </w:r>
            <w:r>
              <w:rPr>
                <w:webHidden/>
              </w:rPr>
              <w:t>23</w:t>
            </w:r>
            <w:r>
              <w:rPr>
                <w:webHidden/>
              </w:rPr>
              <w:fldChar w:fldCharType="end"/>
            </w:r>
          </w:hyperlink>
        </w:p>
        <w:p w14:paraId="4950627D" w14:textId="1CB5D8CB"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33" w:history="1">
            <w:r w:rsidRPr="005D3625">
              <w:rPr>
                <w:rStyle w:val="Hyperlink"/>
                <w:lang w:val="en-US"/>
              </w:rPr>
              <w:t>Appendix D: NHS Guidance: Is my child too ill for school?</w:t>
            </w:r>
            <w:r>
              <w:rPr>
                <w:webHidden/>
              </w:rPr>
              <w:tab/>
            </w:r>
            <w:r>
              <w:rPr>
                <w:webHidden/>
              </w:rPr>
              <w:fldChar w:fldCharType="begin"/>
            </w:r>
            <w:r>
              <w:rPr>
                <w:webHidden/>
              </w:rPr>
              <w:instrText xml:space="preserve"> PAGEREF _Toc237358233 \h </w:instrText>
            </w:r>
            <w:r>
              <w:rPr>
                <w:webHidden/>
              </w:rPr>
            </w:r>
            <w:r>
              <w:rPr>
                <w:webHidden/>
              </w:rPr>
              <w:fldChar w:fldCharType="separate"/>
            </w:r>
            <w:r>
              <w:rPr>
                <w:webHidden/>
              </w:rPr>
              <w:t>23</w:t>
            </w:r>
            <w:r>
              <w:rPr>
                <w:webHidden/>
              </w:rPr>
              <w:fldChar w:fldCharType="end"/>
            </w:r>
          </w:hyperlink>
        </w:p>
        <w:p w14:paraId="2BDF2F53" w14:textId="52DA7FEA"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34" w:history="1">
            <w:r w:rsidRPr="005D3625">
              <w:rPr>
                <w:rStyle w:val="Hyperlink"/>
                <w:lang w:val="en-US"/>
              </w:rPr>
              <w:t>Appendix E: East Sussex County Council Attendance Intervention Pyramid (see below)</w:t>
            </w:r>
            <w:r>
              <w:rPr>
                <w:webHidden/>
              </w:rPr>
              <w:tab/>
            </w:r>
            <w:r>
              <w:rPr>
                <w:webHidden/>
              </w:rPr>
              <w:fldChar w:fldCharType="begin"/>
            </w:r>
            <w:r>
              <w:rPr>
                <w:webHidden/>
              </w:rPr>
              <w:instrText xml:space="preserve"> PAGEREF _Toc237358234 \h </w:instrText>
            </w:r>
            <w:r>
              <w:rPr>
                <w:webHidden/>
              </w:rPr>
            </w:r>
            <w:r>
              <w:rPr>
                <w:webHidden/>
              </w:rPr>
              <w:fldChar w:fldCharType="separate"/>
            </w:r>
            <w:r>
              <w:rPr>
                <w:webHidden/>
              </w:rPr>
              <w:t>23</w:t>
            </w:r>
            <w:r>
              <w:rPr>
                <w:webHidden/>
              </w:rPr>
              <w:fldChar w:fldCharType="end"/>
            </w:r>
          </w:hyperlink>
        </w:p>
        <w:p w14:paraId="2C275BCB" w14:textId="37150A55"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35" w:history="1">
            <w:r w:rsidRPr="005D3625">
              <w:rPr>
                <w:rStyle w:val="Hyperlink"/>
                <w:lang w:val="en-US"/>
              </w:rPr>
              <w:t>Appendix F: East Sussex County Council Penalty Notice Code of Conduct for Unauthroised Absence (Youtube)</w:t>
            </w:r>
            <w:r>
              <w:rPr>
                <w:webHidden/>
              </w:rPr>
              <w:tab/>
            </w:r>
            <w:r>
              <w:rPr>
                <w:webHidden/>
              </w:rPr>
              <w:fldChar w:fldCharType="begin"/>
            </w:r>
            <w:r>
              <w:rPr>
                <w:webHidden/>
              </w:rPr>
              <w:instrText xml:space="preserve"> PAGEREF _Toc237358235 \h </w:instrText>
            </w:r>
            <w:r>
              <w:rPr>
                <w:webHidden/>
              </w:rPr>
            </w:r>
            <w:r>
              <w:rPr>
                <w:webHidden/>
              </w:rPr>
              <w:fldChar w:fldCharType="separate"/>
            </w:r>
            <w:r>
              <w:rPr>
                <w:webHidden/>
              </w:rPr>
              <w:t>23</w:t>
            </w:r>
            <w:r>
              <w:rPr>
                <w:webHidden/>
              </w:rPr>
              <w:fldChar w:fldCharType="end"/>
            </w:r>
          </w:hyperlink>
        </w:p>
        <w:p w14:paraId="7CF95003" w14:textId="7BD890F2"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36" w:history="1">
            <w:r w:rsidRPr="005D3625">
              <w:rPr>
                <w:rStyle w:val="Hyperlink"/>
                <w:lang w:val="en-US"/>
              </w:rPr>
              <w:t>Appendix G: DfE &amp; Children’s Commissioner: ‘Illness Absence Guidance’ for parents</w:t>
            </w:r>
            <w:r>
              <w:rPr>
                <w:webHidden/>
              </w:rPr>
              <w:tab/>
            </w:r>
            <w:r>
              <w:rPr>
                <w:webHidden/>
              </w:rPr>
              <w:fldChar w:fldCharType="begin"/>
            </w:r>
            <w:r>
              <w:rPr>
                <w:webHidden/>
              </w:rPr>
              <w:instrText xml:space="preserve"> PAGEREF _Toc237358236 \h </w:instrText>
            </w:r>
            <w:r>
              <w:rPr>
                <w:webHidden/>
              </w:rPr>
            </w:r>
            <w:r>
              <w:rPr>
                <w:webHidden/>
              </w:rPr>
              <w:fldChar w:fldCharType="separate"/>
            </w:r>
            <w:r>
              <w:rPr>
                <w:webHidden/>
              </w:rPr>
              <w:t>23</w:t>
            </w:r>
            <w:r>
              <w:rPr>
                <w:webHidden/>
              </w:rPr>
              <w:fldChar w:fldCharType="end"/>
            </w:r>
          </w:hyperlink>
        </w:p>
        <w:p w14:paraId="037F780F" w14:textId="5B2E973B"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37" w:history="1">
            <w:r w:rsidRPr="005D3625">
              <w:rPr>
                <w:rStyle w:val="Hyperlink"/>
                <w:lang w:val="en-US"/>
              </w:rPr>
              <w:t>Appendix H: DfE Guidance Summary Responsibilities for School Attendance</w:t>
            </w:r>
            <w:r>
              <w:rPr>
                <w:webHidden/>
              </w:rPr>
              <w:tab/>
            </w:r>
            <w:r>
              <w:rPr>
                <w:webHidden/>
              </w:rPr>
              <w:fldChar w:fldCharType="begin"/>
            </w:r>
            <w:r>
              <w:rPr>
                <w:webHidden/>
              </w:rPr>
              <w:instrText xml:space="preserve"> PAGEREF _Toc237358237 \h </w:instrText>
            </w:r>
            <w:r>
              <w:rPr>
                <w:webHidden/>
              </w:rPr>
            </w:r>
            <w:r>
              <w:rPr>
                <w:webHidden/>
              </w:rPr>
              <w:fldChar w:fldCharType="separate"/>
            </w:r>
            <w:r>
              <w:rPr>
                <w:webHidden/>
              </w:rPr>
              <w:t>23</w:t>
            </w:r>
            <w:r>
              <w:rPr>
                <w:webHidden/>
              </w:rPr>
              <w:fldChar w:fldCharType="end"/>
            </w:r>
          </w:hyperlink>
        </w:p>
        <w:p w14:paraId="4C2D7964" w14:textId="5222B605" w:rsidR="0068683F" w:rsidRDefault="0068683F">
          <w:pPr>
            <w:pStyle w:val="TOC1"/>
            <w:rPr>
              <w:rFonts w:asciiTheme="minorHAnsi" w:eastAsiaTheme="minorEastAsia" w:hAnsiTheme="minorHAnsi" w:cstheme="minorBidi"/>
              <w:kern w:val="2"/>
              <w:sz w:val="24"/>
              <w:szCs w:val="24"/>
              <w:lang w:eastAsia="en-GB"/>
              <w14:ligatures w14:val="standardContextual"/>
            </w:rPr>
          </w:pPr>
          <w:hyperlink w:anchor="_Toc237358238" w:history="1">
            <w:r w:rsidRPr="005D3625">
              <w:rPr>
                <w:rStyle w:val="Hyperlink"/>
              </w:rPr>
              <w:t>Appendix F: Attendance Management Flowchart</w:t>
            </w:r>
            <w:r>
              <w:rPr>
                <w:webHidden/>
              </w:rPr>
              <w:tab/>
            </w:r>
            <w:r>
              <w:rPr>
                <w:webHidden/>
              </w:rPr>
              <w:fldChar w:fldCharType="begin"/>
            </w:r>
            <w:r>
              <w:rPr>
                <w:webHidden/>
              </w:rPr>
              <w:instrText xml:space="preserve"> PAGEREF _Toc237358238 \h </w:instrText>
            </w:r>
            <w:r>
              <w:rPr>
                <w:webHidden/>
              </w:rPr>
            </w:r>
            <w:r>
              <w:rPr>
                <w:webHidden/>
              </w:rPr>
              <w:fldChar w:fldCharType="separate"/>
            </w:r>
            <w:r>
              <w:rPr>
                <w:webHidden/>
              </w:rPr>
              <w:t>29</w:t>
            </w:r>
            <w:r>
              <w:rPr>
                <w:webHidden/>
              </w:rPr>
              <w:fldChar w:fldCharType="end"/>
            </w:r>
          </w:hyperlink>
        </w:p>
        <w:p w14:paraId="41794EDC" w14:textId="0796D609" w:rsidR="00C744A4" w:rsidRPr="004D1C01" w:rsidRDefault="002054E6" w:rsidP="00C744A4">
          <w:pPr>
            <w:rPr>
              <w:rFonts w:ascii="Trebuchet MS" w:hAnsi="Trebuchet MS"/>
              <w:b/>
              <w:bCs/>
              <w:sz w:val="28"/>
              <w:szCs w:val="28"/>
            </w:rPr>
          </w:pPr>
          <w:r w:rsidRPr="00D25A82">
            <w:rPr>
              <w:rFonts w:ascii="Trebuchet MS" w:hAnsi="Trebuchet MS"/>
              <w:b/>
              <w:bCs/>
              <w:sz w:val="28"/>
              <w:szCs w:val="28"/>
            </w:rPr>
            <w:fldChar w:fldCharType="end"/>
          </w:r>
        </w:p>
      </w:sdtContent>
    </w:sdt>
    <w:p w14:paraId="2FF29204" w14:textId="50D61F3D" w:rsidR="00821833" w:rsidRPr="00B542DF" w:rsidRDefault="0081685F" w:rsidP="00C744A4">
      <w:pPr>
        <w:rPr>
          <w:b/>
          <w:bCs/>
        </w:rPr>
      </w:pPr>
      <w:r w:rsidRPr="00B542DF">
        <w:rPr>
          <w:rFonts w:ascii="Trebuchet MS" w:hAnsi="Trebuchet MS"/>
          <w:b/>
          <w:bCs/>
          <w:sz w:val="28"/>
          <w:szCs w:val="28"/>
        </w:rPr>
        <w:t>Background</w:t>
      </w:r>
      <w:r w:rsidR="00BE35EA" w:rsidRPr="00B542DF">
        <w:rPr>
          <w:rFonts w:ascii="Trebuchet MS" w:hAnsi="Trebuchet MS"/>
          <w:b/>
          <w:bCs/>
          <w:sz w:val="28"/>
          <w:szCs w:val="28"/>
        </w:rPr>
        <w:t xml:space="preserve"> and Aims</w:t>
      </w:r>
    </w:p>
    <w:p w14:paraId="697F83AD" w14:textId="77777777" w:rsidR="00B542DF" w:rsidRDefault="00B542DF" w:rsidP="00A170C0">
      <w:pPr>
        <w:jc w:val="both"/>
        <w:rPr>
          <w:rFonts w:ascii="Trebuchet MS" w:hAnsi="Trebuchet MS" w:cs="Arial"/>
          <w:sz w:val="24"/>
          <w:szCs w:val="24"/>
        </w:rPr>
      </w:pPr>
    </w:p>
    <w:p w14:paraId="6BD04FD3" w14:textId="72B915DE" w:rsidR="00EA15F6" w:rsidRPr="00EF4490" w:rsidRDefault="00726412" w:rsidP="00A170C0">
      <w:pPr>
        <w:jc w:val="both"/>
        <w:rPr>
          <w:rFonts w:ascii="Trebuchet MS" w:hAnsi="Trebuchet MS" w:cs="Arial"/>
          <w:sz w:val="24"/>
          <w:szCs w:val="24"/>
        </w:rPr>
      </w:pPr>
      <w:r w:rsidRPr="00536CAB">
        <w:rPr>
          <w:rFonts w:ascii="Trebuchet MS" w:hAnsi="Trebuchet MS" w:cs="Arial"/>
          <w:sz w:val="24"/>
          <w:szCs w:val="24"/>
        </w:rPr>
        <w:t xml:space="preserve">At </w:t>
      </w:r>
      <w:r w:rsidR="36DF3C05" w:rsidRPr="4543001F">
        <w:rPr>
          <w:rFonts w:ascii="Trebuchet MS" w:hAnsi="Trebuchet MS" w:cs="Arial"/>
          <w:sz w:val="24"/>
          <w:szCs w:val="24"/>
        </w:rPr>
        <w:t>Wivelsfield Primary School</w:t>
      </w:r>
      <w:r w:rsidR="7F835C20" w:rsidRPr="4543001F">
        <w:rPr>
          <w:rFonts w:ascii="Trebuchet MS" w:hAnsi="Trebuchet MS" w:cs="Arial"/>
          <w:sz w:val="24"/>
          <w:szCs w:val="24"/>
        </w:rPr>
        <w:t>,</w:t>
      </w:r>
      <w:r w:rsidRPr="4543001F">
        <w:rPr>
          <w:rFonts w:ascii="Trebuchet MS" w:eastAsiaTheme="minorEastAsia" w:hAnsi="Trebuchet MS" w:cs="Aptos"/>
          <w:color w:val="D15A4D"/>
          <w:sz w:val="24"/>
          <w:szCs w:val="24"/>
        </w:rPr>
        <w:t xml:space="preserve"> </w:t>
      </w:r>
      <w:r w:rsidRPr="4543001F">
        <w:rPr>
          <w:rFonts w:ascii="Trebuchet MS" w:eastAsiaTheme="minorEastAsia" w:hAnsi="Trebuchet MS" w:cs="Aptos"/>
          <w:sz w:val="24"/>
          <w:szCs w:val="24"/>
        </w:rPr>
        <w:t>i</w:t>
      </w:r>
      <w:r w:rsidRPr="4543001F">
        <w:rPr>
          <w:rFonts w:ascii="Trebuchet MS" w:hAnsi="Trebuchet MS" w:cs="Arial"/>
          <w:sz w:val="24"/>
          <w:szCs w:val="24"/>
        </w:rPr>
        <w:t>mproving school attendance is a shared responsibility, and a priority that underpins every child’s right to learn, thrive and achieve</w:t>
      </w:r>
      <w:r w:rsidR="00536CAB" w:rsidRPr="4543001F">
        <w:rPr>
          <w:rFonts w:ascii="Trebuchet MS" w:hAnsi="Trebuchet MS" w:cs="Arial"/>
          <w:sz w:val="24"/>
          <w:szCs w:val="24"/>
        </w:rPr>
        <w:t>, therefore benefiting their wider life chances</w:t>
      </w:r>
      <w:r w:rsidRPr="4543001F">
        <w:rPr>
          <w:rFonts w:ascii="Trebuchet MS" w:hAnsi="Trebuchet MS" w:cs="Arial"/>
          <w:sz w:val="24"/>
          <w:szCs w:val="24"/>
        </w:rPr>
        <w:t>.</w:t>
      </w:r>
      <w:r w:rsidRPr="4543001F">
        <w:rPr>
          <w:rFonts w:ascii="Trebuchet MS" w:hAnsi="Trebuchet MS" w:cs="Arial"/>
          <w:b/>
          <w:bCs/>
          <w:color w:val="C00000"/>
          <w:sz w:val="24"/>
          <w:szCs w:val="24"/>
        </w:rPr>
        <w:t xml:space="preserve"> </w:t>
      </w:r>
      <w:r w:rsidRPr="4543001F">
        <w:rPr>
          <w:rFonts w:ascii="Trebuchet MS" w:hAnsi="Trebuchet MS" w:cs="Arial"/>
          <w:sz w:val="24"/>
          <w:szCs w:val="24"/>
        </w:rPr>
        <w:t>We value the attendance of all pupils. Missing out on lessons leaves children vulnerable to falling behind and can put them at risk of wider harm. As set out in this policy, we will work with families to identify the reasons for poor attendance and try to resolve any difficulties at the earliest opportunity possible.</w:t>
      </w:r>
      <w:r w:rsidR="004F429A" w:rsidRPr="4543001F">
        <w:rPr>
          <w:rFonts w:ascii="Trebuchet MS" w:hAnsi="Trebuchet MS" w:cs="Arial"/>
          <w:sz w:val="24"/>
          <w:szCs w:val="24"/>
        </w:rPr>
        <w:t xml:space="preserve"> </w:t>
      </w:r>
      <w:r w:rsidR="00EA15F6" w:rsidRPr="4543001F">
        <w:rPr>
          <w:rFonts w:ascii="Trebuchet MS" w:hAnsi="Trebuchet MS" w:cs="Arial"/>
          <w:color w:val="000000" w:themeColor="text1"/>
          <w:sz w:val="24"/>
          <w:szCs w:val="24"/>
          <w:lang w:val="en-US"/>
        </w:rPr>
        <w:t>For our children to gain the greatest benefit from their education</w:t>
      </w:r>
      <w:r w:rsidR="00B30CC3" w:rsidRPr="4543001F">
        <w:rPr>
          <w:rFonts w:ascii="Trebuchet MS" w:hAnsi="Trebuchet MS" w:cs="Arial"/>
          <w:color w:val="000000" w:themeColor="text1"/>
          <w:sz w:val="24"/>
          <w:szCs w:val="24"/>
          <w:lang w:val="en-US"/>
        </w:rPr>
        <w:t>,</w:t>
      </w:r>
      <w:r w:rsidR="00EA15F6" w:rsidRPr="4543001F">
        <w:rPr>
          <w:rFonts w:ascii="Trebuchet MS" w:hAnsi="Trebuchet MS" w:cs="Arial"/>
          <w:color w:val="000000" w:themeColor="text1"/>
          <w:sz w:val="24"/>
          <w:szCs w:val="24"/>
          <w:lang w:val="en-US"/>
        </w:rPr>
        <w:t xml:space="preserve"> it is vital that they attend regularly and be at school, on time, every day the school is open unless the reason for the absence is unavoidable. </w:t>
      </w:r>
    </w:p>
    <w:p w14:paraId="52DE49EB" w14:textId="77777777" w:rsidR="00B6514F" w:rsidRDefault="00B6514F" w:rsidP="00A170C0">
      <w:pPr>
        <w:jc w:val="both"/>
        <w:rPr>
          <w:rFonts w:ascii="Trebuchet MS" w:hAnsi="Trebuchet MS" w:cs="Arial"/>
          <w:color w:val="000000"/>
          <w:sz w:val="24"/>
          <w:szCs w:val="24"/>
          <w:lang w:val="en-US"/>
        </w:rPr>
      </w:pPr>
    </w:p>
    <w:p w14:paraId="4188E6C6" w14:textId="65337CAB" w:rsidR="00B6514F" w:rsidRPr="00B6514F" w:rsidRDefault="00B6514F" w:rsidP="00A170C0">
      <w:pPr>
        <w:jc w:val="both"/>
        <w:textAlignment w:val="baseline"/>
        <w:rPr>
          <w:rFonts w:ascii="Trebuchet MS" w:eastAsia="Calibri" w:hAnsi="Trebuchet MS"/>
          <w:color w:val="000000"/>
          <w:sz w:val="24"/>
          <w:szCs w:val="24"/>
        </w:rPr>
      </w:pPr>
      <w:r w:rsidRPr="20D39FD4">
        <w:rPr>
          <w:rFonts w:ascii="Trebuchet MS" w:eastAsia="Calibri" w:hAnsi="Trebuchet MS"/>
          <w:color w:val="000000" w:themeColor="text1"/>
          <w:sz w:val="24"/>
          <w:szCs w:val="24"/>
        </w:rPr>
        <w:lastRenderedPageBreak/>
        <w:t>For the most vulnerable pupils, regular attendance is also an important protective factor and the best opportunity for needs to be identified and support provided. Research has shown associations between regular absence from school and several extra-familial harms</w:t>
      </w:r>
      <w:r w:rsidR="004D4BE0">
        <w:rPr>
          <w:rFonts w:ascii="Trebuchet MS" w:eastAsia="Calibri" w:hAnsi="Trebuchet MS"/>
          <w:color w:val="000000" w:themeColor="text1"/>
          <w:sz w:val="24"/>
          <w:szCs w:val="24"/>
        </w:rPr>
        <w:t>.</w:t>
      </w:r>
    </w:p>
    <w:p w14:paraId="6BB91BED" w14:textId="77777777" w:rsidR="00B121CE" w:rsidRDefault="00B121CE" w:rsidP="00A170C0">
      <w:pPr>
        <w:jc w:val="both"/>
        <w:rPr>
          <w:rFonts w:ascii="Trebuchet MS" w:hAnsi="Trebuchet MS" w:cs="Arial"/>
          <w:sz w:val="24"/>
          <w:szCs w:val="24"/>
        </w:rPr>
      </w:pPr>
    </w:p>
    <w:p w14:paraId="634F69C8" w14:textId="0EC73974" w:rsidR="00B121CE" w:rsidRPr="00B6514F" w:rsidRDefault="00BF3FD4" w:rsidP="00A170C0">
      <w:pPr>
        <w:jc w:val="both"/>
        <w:rPr>
          <w:rFonts w:ascii="Trebuchet MS" w:hAnsi="Trebuchet MS" w:cs="Arial"/>
          <w:b/>
          <w:bCs/>
          <w:sz w:val="24"/>
          <w:szCs w:val="24"/>
        </w:rPr>
      </w:pPr>
      <w:r w:rsidRPr="00B6514F">
        <w:rPr>
          <w:rFonts w:ascii="Trebuchet MS" w:hAnsi="Trebuchet MS" w:cs="Arial"/>
          <w:b/>
          <w:bCs/>
          <w:sz w:val="24"/>
          <w:szCs w:val="24"/>
        </w:rPr>
        <w:t>A</w:t>
      </w:r>
      <w:r w:rsidR="00B121CE" w:rsidRPr="00B6514F">
        <w:rPr>
          <w:rFonts w:ascii="Trebuchet MS" w:hAnsi="Trebuchet MS" w:cs="Arial"/>
          <w:b/>
          <w:bCs/>
          <w:sz w:val="24"/>
          <w:szCs w:val="24"/>
        </w:rPr>
        <w:t>ims</w:t>
      </w:r>
      <w:r w:rsidRPr="00B6514F">
        <w:rPr>
          <w:rFonts w:ascii="Trebuchet MS" w:hAnsi="Trebuchet MS" w:cs="Arial"/>
          <w:b/>
          <w:bCs/>
          <w:sz w:val="24"/>
          <w:szCs w:val="24"/>
        </w:rPr>
        <w:t>:</w:t>
      </w:r>
      <w:r w:rsidR="00B121CE" w:rsidRPr="00B6514F">
        <w:rPr>
          <w:rFonts w:ascii="Trebuchet MS" w:hAnsi="Trebuchet MS" w:cs="Arial"/>
          <w:b/>
          <w:bCs/>
          <w:sz w:val="24"/>
          <w:szCs w:val="24"/>
        </w:rPr>
        <w:t xml:space="preserve"> </w:t>
      </w:r>
      <w:r w:rsidRPr="00B6514F">
        <w:rPr>
          <w:rFonts w:ascii="Trebuchet MS" w:hAnsi="Trebuchet MS" w:cs="Arial"/>
          <w:b/>
          <w:bCs/>
          <w:sz w:val="24"/>
          <w:szCs w:val="24"/>
        </w:rPr>
        <w:t>T</w:t>
      </w:r>
      <w:r w:rsidR="00B121CE" w:rsidRPr="00B6514F">
        <w:rPr>
          <w:rFonts w:ascii="Trebuchet MS" w:hAnsi="Trebuchet MS" w:cs="Arial"/>
          <w:b/>
          <w:bCs/>
          <w:sz w:val="24"/>
          <w:szCs w:val="24"/>
        </w:rPr>
        <w:t xml:space="preserve">o give clear guidance to staff, parents, pupils, and governors </w:t>
      </w:r>
      <w:r w:rsidRPr="00B6514F">
        <w:rPr>
          <w:rFonts w:ascii="Trebuchet MS" w:hAnsi="Trebuchet MS" w:cs="Arial"/>
          <w:b/>
          <w:bCs/>
          <w:sz w:val="24"/>
          <w:szCs w:val="24"/>
        </w:rPr>
        <w:t>about attendance to</w:t>
      </w:r>
      <w:r w:rsidR="00B121CE" w:rsidRPr="00B6514F">
        <w:rPr>
          <w:rFonts w:ascii="Trebuchet MS" w:hAnsi="Trebuchet MS" w:cs="Arial"/>
          <w:b/>
          <w:bCs/>
          <w:sz w:val="24"/>
          <w:szCs w:val="24"/>
        </w:rPr>
        <w:t>:</w:t>
      </w:r>
    </w:p>
    <w:p w14:paraId="789A1550" w14:textId="4E1FF0BE"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Promote a positive and welcoming environment</w:t>
      </w:r>
      <w:r w:rsidR="004B38E2">
        <w:rPr>
          <w:rFonts w:ascii="Trebuchet MS" w:hAnsi="Trebuchet MS" w:cs="Arial"/>
          <w:sz w:val="24"/>
          <w:szCs w:val="24"/>
        </w:rPr>
        <w:t xml:space="preserve"> and</w:t>
      </w:r>
      <w:r w:rsidR="00B245CE">
        <w:rPr>
          <w:rFonts w:ascii="Trebuchet MS" w:hAnsi="Trebuchet MS" w:cs="Arial"/>
          <w:sz w:val="24"/>
          <w:szCs w:val="24"/>
        </w:rPr>
        <w:t xml:space="preserve"> culture</w:t>
      </w:r>
      <w:r w:rsidRPr="00FE2E71">
        <w:rPr>
          <w:rFonts w:ascii="Trebuchet MS" w:hAnsi="Trebuchet MS" w:cs="Arial"/>
          <w:sz w:val="24"/>
          <w:szCs w:val="24"/>
        </w:rPr>
        <w:t xml:space="preserve"> in which pupils feel safe, secure,</w:t>
      </w:r>
      <w:r w:rsidR="004B38E2">
        <w:rPr>
          <w:rFonts w:ascii="Trebuchet MS" w:hAnsi="Trebuchet MS" w:cs="Arial"/>
          <w:sz w:val="24"/>
          <w:szCs w:val="24"/>
        </w:rPr>
        <w:t xml:space="preserve"> a sense of belonging</w:t>
      </w:r>
      <w:r w:rsidRPr="00FE2E71">
        <w:rPr>
          <w:rFonts w:ascii="Trebuchet MS" w:hAnsi="Trebuchet MS" w:cs="Arial"/>
          <w:sz w:val="24"/>
          <w:szCs w:val="24"/>
        </w:rPr>
        <w:t xml:space="preserve"> and</w:t>
      </w:r>
      <w:r w:rsidR="004B38E2">
        <w:rPr>
          <w:rFonts w:ascii="Trebuchet MS" w:hAnsi="Trebuchet MS" w:cs="Arial"/>
          <w:sz w:val="24"/>
          <w:szCs w:val="24"/>
        </w:rPr>
        <w:t xml:space="preserve"> are</w:t>
      </w:r>
      <w:r w:rsidRPr="00FE2E71">
        <w:rPr>
          <w:rFonts w:ascii="Trebuchet MS" w:hAnsi="Trebuchet MS" w:cs="Arial"/>
          <w:sz w:val="24"/>
          <w:szCs w:val="24"/>
        </w:rPr>
        <w:t xml:space="preserve"> valued.</w:t>
      </w:r>
    </w:p>
    <w:p w14:paraId="4A30A156" w14:textId="77777777"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 xml:space="preserve">Promote strong attendance to support pupils’ achievement by maintaining the highest possible standards of attendance and punctuality. </w:t>
      </w:r>
    </w:p>
    <w:p w14:paraId="46AA4313" w14:textId="57DD7BD7"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Acknowledge the vital role all staff play in encouraging</w:t>
      </w:r>
      <w:r w:rsidR="00F268A4">
        <w:rPr>
          <w:rFonts w:ascii="Trebuchet MS" w:hAnsi="Trebuchet MS" w:cs="Arial"/>
          <w:sz w:val="24"/>
          <w:szCs w:val="24"/>
        </w:rPr>
        <w:t>/</w:t>
      </w:r>
      <w:r w:rsidRPr="00FE2E71">
        <w:rPr>
          <w:rFonts w:ascii="Trebuchet MS" w:hAnsi="Trebuchet MS" w:cs="Arial"/>
          <w:sz w:val="24"/>
          <w:szCs w:val="24"/>
        </w:rPr>
        <w:t xml:space="preserve">sustaining good attendance. </w:t>
      </w:r>
    </w:p>
    <w:p w14:paraId="0CDBF9C9" w14:textId="77777777"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 xml:space="preserve">Establish a clear system for monitoring and responding to pupil absence, taking prompt action to address emerging patterns. </w:t>
      </w:r>
    </w:p>
    <w:p w14:paraId="6E0A4B3D" w14:textId="77777777"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 xml:space="preserve">Build and maintain positive relationships with families to ensure pupils receive the support they need to attend school regularly. </w:t>
      </w:r>
    </w:p>
    <w:p w14:paraId="1BF55E58" w14:textId="77777777" w:rsidR="00B121CE" w:rsidRPr="00FE2E71"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 xml:space="preserve">Encourage effective support structures and champion multi-agency collaboration to improve attendance outcomes. </w:t>
      </w:r>
    </w:p>
    <w:p w14:paraId="08938FD5" w14:textId="0513C9D3" w:rsidR="00A911AC" w:rsidRPr="00A911AC" w:rsidRDefault="00B121CE">
      <w:pPr>
        <w:pStyle w:val="ListParagraph"/>
        <w:numPr>
          <w:ilvl w:val="0"/>
          <w:numId w:val="34"/>
        </w:numPr>
        <w:spacing w:after="0" w:line="240" w:lineRule="auto"/>
        <w:rPr>
          <w:rFonts w:ascii="Trebuchet MS" w:hAnsi="Trebuchet MS" w:cs="Arial"/>
          <w:sz w:val="24"/>
          <w:szCs w:val="24"/>
        </w:rPr>
      </w:pPr>
      <w:r w:rsidRPr="00FE2E71">
        <w:rPr>
          <w:rFonts w:ascii="Trebuchet MS" w:hAnsi="Trebuchet MS" w:cs="Arial"/>
          <w:sz w:val="24"/>
          <w:szCs w:val="24"/>
        </w:rPr>
        <w:t>Ensure parents understand their legal responsibilities and that all children can access the education to which they are entitled.</w:t>
      </w:r>
    </w:p>
    <w:p w14:paraId="225BB518" w14:textId="77777777" w:rsidR="00014376" w:rsidRDefault="00014376" w:rsidP="00A170C0">
      <w:pPr>
        <w:autoSpaceDE w:val="0"/>
        <w:autoSpaceDN w:val="0"/>
        <w:adjustRightInd w:val="0"/>
        <w:rPr>
          <w:rFonts w:ascii="Trebuchet MS" w:hAnsi="Trebuchet MS" w:cs="Arial"/>
          <w:sz w:val="24"/>
          <w:szCs w:val="24"/>
          <w:lang w:val="en-US"/>
        </w:rPr>
      </w:pPr>
    </w:p>
    <w:p w14:paraId="19D91A10" w14:textId="2FF9FBDB" w:rsidR="00C152CB" w:rsidRPr="003E3571" w:rsidRDefault="005164C0" w:rsidP="003E3571">
      <w:pPr>
        <w:rPr>
          <w:rFonts w:ascii="Trebuchet MS" w:hAnsi="Trebuchet MS" w:cs="Arial"/>
          <w:sz w:val="24"/>
          <w:szCs w:val="24"/>
          <w:lang w:val="en-US"/>
        </w:rPr>
      </w:pPr>
      <w:r w:rsidRPr="003E3571">
        <w:rPr>
          <w:rFonts w:ascii="Trebuchet MS" w:hAnsi="Trebuchet MS" w:cs="Arial"/>
          <w:sz w:val="24"/>
          <w:szCs w:val="24"/>
          <w:lang w:val="en-US"/>
        </w:rPr>
        <w:t>This policy is based on the statutory guidance</w:t>
      </w:r>
      <w:r w:rsidR="005E34AF">
        <w:rPr>
          <w:rFonts w:ascii="Trebuchet MS" w:hAnsi="Trebuchet MS" w:cs="Arial"/>
          <w:sz w:val="24"/>
          <w:szCs w:val="24"/>
          <w:lang w:val="en-US"/>
        </w:rPr>
        <w:t>:</w:t>
      </w:r>
      <w:r w:rsidR="004A691D" w:rsidRPr="003E3571">
        <w:rPr>
          <w:rFonts w:ascii="Trebuchet MS" w:hAnsi="Trebuchet MS" w:cs="Arial"/>
          <w:sz w:val="24"/>
          <w:szCs w:val="24"/>
          <w:lang w:val="en-US"/>
        </w:rPr>
        <w:t xml:space="preserve"> </w:t>
      </w:r>
      <w:hyperlink r:id="rId15" w:history="1">
        <w:r w:rsidR="004A691D" w:rsidRPr="003E3571">
          <w:rPr>
            <w:rStyle w:val="Hyperlink"/>
            <w:rFonts w:ascii="Trebuchet MS" w:hAnsi="Trebuchet MS" w:cs="Arial"/>
            <w:sz w:val="24"/>
            <w:szCs w:val="24"/>
            <w:lang w:val="en-US"/>
          </w:rPr>
          <w:t>DfE’s</w:t>
        </w:r>
        <w:r w:rsidR="007F0F19" w:rsidRPr="003E3571">
          <w:rPr>
            <w:rStyle w:val="Hyperlink"/>
            <w:rFonts w:ascii="Trebuchet MS" w:hAnsi="Trebuchet MS" w:cs="Arial"/>
            <w:sz w:val="24"/>
            <w:szCs w:val="24"/>
            <w:lang w:val="en-US"/>
          </w:rPr>
          <w:t xml:space="preserve"> Keeping children safe in education</w:t>
        </w:r>
      </w:hyperlink>
      <w:r w:rsidR="007F0F19" w:rsidRPr="003E3571">
        <w:rPr>
          <w:rFonts w:ascii="Trebuchet MS" w:hAnsi="Trebuchet MS" w:cs="Arial"/>
          <w:sz w:val="24"/>
          <w:szCs w:val="24"/>
          <w:lang w:val="en-US"/>
        </w:rPr>
        <w:t>, and</w:t>
      </w:r>
      <w:r w:rsidRPr="003E3571">
        <w:rPr>
          <w:rFonts w:ascii="Trebuchet MS" w:hAnsi="Trebuchet MS" w:cs="Arial"/>
          <w:sz w:val="24"/>
          <w:szCs w:val="24"/>
          <w:lang w:val="en-US"/>
        </w:rPr>
        <w:t xml:space="preserve"> </w:t>
      </w:r>
      <w:hyperlink r:id="rId16" w:history="1">
        <w:r w:rsidRPr="003E3571">
          <w:rPr>
            <w:rStyle w:val="Hyperlink"/>
            <w:rFonts w:ascii="Trebuchet MS" w:hAnsi="Trebuchet MS" w:cs="Arial"/>
            <w:sz w:val="24"/>
            <w:szCs w:val="24"/>
            <w:lang w:val="en-US"/>
          </w:rPr>
          <w:t>Working together to improve school attendance</w:t>
        </w:r>
      </w:hyperlink>
      <w:r w:rsidR="005E34AF">
        <w:rPr>
          <w:rFonts w:ascii="Trebuchet MS" w:hAnsi="Trebuchet MS" w:cs="Arial"/>
          <w:sz w:val="24"/>
          <w:szCs w:val="24"/>
          <w:lang w:val="en-US"/>
        </w:rPr>
        <w:t>.</w:t>
      </w:r>
    </w:p>
    <w:p w14:paraId="0641B304" w14:textId="66E3929D" w:rsidR="00E2257F" w:rsidRDefault="00C152CB" w:rsidP="00E2257F">
      <w:pPr>
        <w:jc w:val="center"/>
        <w:rPr>
          <w:rFonts w:ascii="Verdana" w:hAnsi="Verdana" w:cs="Arial"/>
          <w:lang w:val="en-US"/>
        </w:rPr>
      </w:pPr>
      <w:r w:rsidRPr="001B4B8C">
        <w:rPr>
          <w:rFonts w:ascii="Trebuchet MS" w:eastAsia="Calibri" w:hAnsi="Trebuchet MS"/>
          <w:bCs/>
          <w:noProof/>
          <w:color w:val="000000"/>
          <w:spacing w:val="-2"/>
          <w:sz w:val="24"/>
          <w:szCs w:val="24"/>
        </w:rPr>
        <w:drawing>
          <wp:inline distT="0" distB="0" distL="0" distR="0" wp14:anchorId="235BBD4E" wp14:editId="22885562">
            <wp:extent cx="1447800" cy="2064896"/>
            <wp:effectExtent l="76200" t="76200" r="133350" b="126365"/>
            <wp:docPr id="1472631996" name="Picture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31996" name="Picture 1">
                      <a:hlinkClick r:id="rId15"/>
                    </pic:cNvPr>
                    <pic:cNvPicPr/>
                  </pic:nvPicPr>
                  <pic:blipFill>
                    <a:blip r:embed="rId17"/>
                    <a:stretch>
                      <a:fillRect/>
                    </a:stretch>
                  </pic:blipFill>
                  <pic:spPr>
                    <a:xfrm>
                      <a:off x="0" y="0"/>
                      <a:ext cx="1468999" cy="20951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4B70E9">
        <w:rPr>
          <w:rFonts w:ascii="Trebuchet MS" w:hAnsi="Trebuchet MS" w:cs="Arial"/>
          <w:noProof/>
          <w:sz w:val="24"/>
          <w:szCs w:val="24"/>
        </w:rPr>
        <w:drawing>
          <wp:inline distT="0" distB="0" distL="0" distR="0" wp14:anchorId="2881625B" wp14:editId="4F7DF4A4">
            <wp:extent cx="1390650" cy="2076274"/>
            <wp:effectExtent l="76200" t="76200" r="133350" b="133985"/>
            <wp:docPr id="514802309" name="Picture 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706839" name="Picture 1">
                      <a:hlinkClick r:id="rId18"/>
                    </pic:cNvPr>
                    <pic:cNvPicPr/>
                  </pic:nvPicPr>
                  <pic:blipFill>
                    <a:blip r:embed="rId19"/>
                    <a:stretch>
                      <a:fillRect/>
                    </a:stretch>
                  </pic:blipFill>
                  <pic:spPr>
                    <a:xfrm>
                      <a:off x="0" y="0"/>
                      <a:ext cx="1417447" cy="21162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B1438B2" w14:textId="5CD22E29" w:rsidR="00861B57" w:rsidRPr="00E2257F" w:rsidRDefault="007E722C" w:rsidP="00E2257F">
      <w:pPr>
        <w:rPr>
          <w:rFonts w:ascii="Verdana" w:hAnsi="Verdana" w:cs="Arial"/>
          <w:lang w:val="en-US"/>
        </w:rPr>
      </w:pPr>
      <w:r w:rsidRPr="00E2257F">
        <w:rPr>
          <w:rFonts w:ascii="Verdana" w:hAnsi="Verdana" w:cs="Arial"/>
          <w:lang w:val="en-US"/>
        </w:rPr>
        <w:t xml:space="preserve">It </w:t>
      </w:r>
      <w:r w:rsidR="00FB3DBD" w:rsidRPr="00E2257F">
        <w:rPr>
          <w:rFonts w:ascii="Trebuchet MS" w:hAnsi="Trebuchet MS" w:cs="Arial"/>
          <w:color w:val="000000" w:themeColor="text1"/>
          <w:sz w:val="24"/>
          <w:szCs w:val="24"/>
          <w:lang w:val="en-US"/>
        </w:rPr>
        <w:t xml:space="preserve">should be read alongside the </w:t>
      </w:r>
      <w:r w:rsidRPr="00E2257F">
        <w:rPr>
          <w:rFonts w:ascii="Trebuchet MS" w:hAnsi="Trebuchet MS" w:cs="Arial"/>
          <w:color w:val="000000" w:themeColor="text1"/>
          <w:sz w:val="24"/>
          <w:szCs w:val="24"/>
          <w:lang w:val="en-US"/>
        </w:rPr>
        <w:t xml:space="preserve">following </w:t>
      </w:r>
      <w:r w:rsidR="00FB3DBD" w:rsidRPr="00E2257F">
        <w:rPr>
          <w:rFonts w:ascii="Trebuchet MS" w:hAnsi="Trebuchet MS" w:cs="Arial"/>
          <w:color w:val="000000" w:themeColor="text1"/>
          <w:sz w:val="24"/>
          <w:szCs w:val="24"/>
          <w:lang w:val="en-US"/>
        </w:rPr>
        <w:t xml:space="preserve">statutory </w:t>
      </w:r>
      <w:r w:rsidR="00133346" w:rsidRPr="00E2257F">
        <w:rPr>
          <w:rFonts w:ascii="Trebuchet MS" w:hAnsi="Trebuchet MS" w:cs="Arial"/>
          <w:color w:val="000000" w:themeColor="text1"/>
          <w:sz w:val="24"/>
          <w:szCs w:val="24"/>
          <w:lang w:val="en-US"/>
        </w:rPr>
        <w:t xml:space="preserve">DfE </w:t>
      </w:r>
      <w:r w:rsidR="00FB3DBD" w:rsidRPr="00E2257F">
        <w:rPr>
          <w:rFonts w:ascii="Trebuchet MS" w:hAnsi="Trebuchet MS" w:cs="Arial"/>
          <w:color w:val="000000" w:themeColor="text1"/>
          <w:sz w:val="24"/>
          <w:szCs w:val="24"/>
          <w:lang w:val="en-US"/>
        </w:rPr>
        <w:t>guidance documents</w:t>
      </w:r>
      <w:r w:rsidR="00655350" w:rsidRPr="00E2257F">
        <w:rPr>
          <w:rFonts w:ascii="Trebuchet MS" w:hAnsi="Trebuchet MS" w:cs="Arial"/>
          <w:color w:val="000000" w:themeColor="text1"/>
          <w:sz w:val="24"/>
          <w:szCs w:val="24"/>
          <w:lang w:val="en-US"/>
        </w:rPr>
        <w:t>, and other East Sussex</w:t>
      </w:r>
      <w:r w:rsidR="0076445D" w:rsidRPr="00E2257F">
        <w:rPr>
          <w:rFonts w:ascii="Trebuchet MS" w:hAnsi="Trebuchet MS" w:cs="Arial"/>
          <w:color w:val="000000" w:themeColor="text1"/>
          <w:sz w:val="24"/>
          <w:szCs w:val="24"/>
          <w:lang w:val="en-US"/>
        </w:rPr>
        <w:t xml:space="preserve"> LA</w:t>
      </w:r>
      <w:r w:rsidR="00655350" w:rsidRPr="00E2257F">
        <w:rPr>
          <w:rFonts w:ascii="Trebuchet MS" w:hAnsi="Trebuchet MS" w:cs="Arial"/>
          <w:color w:val="000000" w:themeColor="text1"/>
          <w:sz w:val="24"/>
          <w:szCs w:val="24"/>
          <w:lang w:val="en-US"/>
        </w:rPr>
        <w:t xml:space="preserve"> Attendance </w:t>
      </w:r>
      <w:r w:rsidR="009E6AE8" w:rsidRPr="00E2257F">
        <w:rPr>
          <w:rFonts w:ascii="Trebuchet MS" w:hAnsi="Trebuchet MS" w:cs="Arial"/>
          <w:color w:val="000000" w:themeColor="text1"/>
          <w:sz w:val="24"/>
          <w:szCs w:val="24"/>
          <w:lang w:val="en-US"/>
        </w:rPr>
        <w:t>guidance</w:t>
      </w:r>
      <w:r w:rsidR="4CDAC499" w:rsidRPr="00E2257F">
        <w:rPr>
          <w:rFonts w:ascii="Trebuchet MS" w:hAnsi="Trebuchet MS" w:cs="Arial"/>
          <w:color w:val="000000" w:themeColor="text1"/>
          <w:sz w:val="24"/>
          <w:szCs w:val="24"/>
          <w:lang w:val="en-US"/>
        </w:rPr>
        <w:t>:</w:t>
      </w:r>
    </w:p>
    <w:p w14:paraId="4B45101A" w14:textId="77777777" w:rsidR="00C75429" w:rsidRPr="00427580" w:rsidRDefault="00C75429">
      <w:pPr>
        <w:pStyle w:val="ListParagraph"/>
        <w:numPr>
          <w:ilvl w:val="0"/>
          <w:numId w:val="35"/>
        </w:numPr>
        <w:spacing w:line="240" w:lineRule="auto"/>
        <w:rPr>
          <w:rFonts w:ascii="Trebuchet MS" w:eastAsia="Calibri" w:hAnsi="Trebuchet MS"/>
          <w:kern w:val="2"/>
          <w:sz w:val="24"/>
          <w:szCs w:val="24"/>
          <w14:ligatures w14:val="standardContextual"/>
        </w:rPr>
      </w:pPr>
      <w:r w:rsidRPr="009E6AE8">
        <w:rPr>
          <w:rFonts w:ascii="Trebuchet MS" w:eastAsia="Calibri" w:hAnsi="Trebuchet MS"/>
          <w:kern w:val="2"/>
          <w:sz w:val="24"/>
          <w:szCs w:val="24"/>
          <w14:ligatures w14:val="standardContextual"/>
        </w:rPr>
        <w:t xml:space="preserve">East Sussex Attendance Delivery Plan 2026 – 2027: </w:t>
      </w:r>
      <w:hyperlink r:id="rId20" w:history="1">
        <w:r w:rsidRPr="009E6AE8">
          <w:rPr>
            <w:rStyle w:val="Hyperlink"/>
            <w:rFonts w:ascii="Trebuchet MS" w:eastAsia="Calibri" w:hAnsi="Trebuchet MS"/>
            <w:kern w:val="2"/>
            <w:sz w:val="24"/>
            <w:szCs w:val="24"/>
            <w:lang w:val="en-US"/>
            <w14:ligatures w14:val="standardContextual"/>
          </w:rPr>
          <w:t>Attendance | Czone</w:t>
        </w:r>
      </w:hyperlink>
    </w:p>
    <w:p w14:paraId="48419407" w14:textId="1AF9374C" w:rsidR="00017095" w:rsidRPr="00067147" w:rsidRDefault="00427580" w:rsidP="00D31838">
      <w:pPr>
        <w:pStyle w:val="ListParagraph"/>
        <w:spacing w:line="240" w:lineRule="auto"/>
        <w:ind w:left="1080"/>
        <w:rPr>
          <w:rFonts w:ascii="Trebuchet MS" w:eastAsia="Calibri" w:hAnsi="Trebuchet MS"/>
          <w:kern w:val="2"/>
          <w:sz w:val="24"/>
          <w:szCs w:val="24"/>
          <w:highlight w:val="yellow"/>
          <w14:ligatures w14:val="standardContextual"/>
        </w:rPr>
      </w:pPr>
      <w:hyperlink r:id="rId21" w:history="1">
        <w:r w:rsidRPr="00D31838">
          <w:rPr>
            <w:rStyle w:val="Hyperlink"/>
            <w:rFonts w:ascii="Trebuchet MS" w:eastAsia="Calibri" w:hAnsi="Trebuchet MS"/>
            <w:kern w:val="2"/>
            <w:sz w:val="24"/>
            <w:szCs w:val="24"/>
            <w14:ligatures w14:val="standardContextual"/>
          </w:rPr>
          <w:t>Providing remote education: guidance for schools (August 2024)</w:t>
        </w:r>
      </w:hyperlink>
    </w:p>
    <w:p w14:paraId="48E97B3F" w14:textId="0C32C5FD" w:rsidR="00F10FAD" w:rsidRDefault="00FD7CB8" w:rsidP="00BE35EA">
      <w:pPr>
        <w:jc w:val="center"/>
        <w:rPr>
          <w:rFonts w:ascii="Trebuchet MS" w:eastAsia="Calibri" w:hAnsi="Trebuchet MS"/>
          <w:bCs/>
          <w:color w:val="000000"/>
          <w:spacing w:val="-2"/>
          <w:sz w:val="16"/>
          <w:szCs w:val="16"/>
        </w:rPr>
      </w:pPr>
      <w:r w:rsidRPr="0053485F">
        <w:rPr>
          <w:rFonts w:ascii="Trebuchet MS" w:hAnsi="Trebuchet MS" w:cs="Arial"/>
          <w:noProof/>
          <w:sz w:val="24"/>
          <w:szCs w:val="24"/>
        </w:rPr>
        <w:drawing>
          <wp:inline distT="0" distB="0" distL="0" distR="0" wp14:anchorId="7EF63F5C" wp14:editId="33F59585">
            <wp:extent cx="1387507" cy="2114107"/>
            <wp:effectExtent l="76200" t="76200" r="136525" b="133985"/>
            <wp:docPr id="2097176716" name="Picture 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68759" name="Picture 1">
                      <a:hlinkClick r:id="rId22"/>
                    </pic:cNvPr>
                    <pic:cNvPicPr/>
                  </pic:nvPicPr>
                  <pic:blipFill>
                    <a:blip r:embed="rId23"/>
                    <a:stretch>
                      <a:fillRect/>
                    </a:stretch>
                  </pic:blipFill>
                  <pic:spPr>
                    <a:xfrm>
                      <a:off x="0" y="0"/>
                      <a:ext cx="1409048" cy="21469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67147" w:rsidRPr="00A158BB">
        <w:rPr>
          <w:rFonts w:ascii="Trebuchet MS" w:eastAsia="Calibri" w:hAnsi="Trebuchet MS"/>
          <w:bCs/>
          <w:noProof/>
          <w:color w:val="000000"/>
          <w:spacing w:val="-2"/>
          <w:sz w:val="24"/>
          <w:szCs w:val="24"/>
        </w:rPr>
        <w:drawing>
          <wp:inline distT="0" distB="0" distL="0" distR="0" wp14:anchorId="0D882B7F" wp14:editId="4FF39FDD">
            <wp:extent cx="1391652" cy="2063127"/>
            <wp:effectExtent l="76200" t="76200" r="132715" b="127635"/>
            <wp:docPr id="1089481596" name="Picture 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81596" name="Picture 1">
                      <a:hlinkClick r:id="rId24"/>
                    </pic:cNvPr>
                    <pic:cNvPicPr/>
                  </pic:nvPicPr>
                  <pic:blipFill>
                    <a:blip r:embed="rId25"/>
                    <a:stretch>
                      <a:fillRect/>
                    </a:stretch>
                  </pic:blipFill>
                  <pic:spPr>
                    <a:xfrm>
                      <a:off x="0" y="0"/>
                      <a:ext cx="1424088" cy="21112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67147" w:rsidRPr="00E7043B">
        <w:rPr>
          <w:rFonts w:ascii="Trebuchet MS" w:eastAsia="Calibri" w:hAnsi="Trebuchet MS"/>
          <w:bCs/>
          <w:noProof/>
          <w:color w:val="000000"/>
          <w:spacing w:val="-2"/>
          <w:sz w:val="24"/>
          <w:szCs w:val="24"/>
        </w:rPr>
        <w:drawing>
          <wp:inline distT="0" distB="0" distL="0" distR="0" wp14:anchorId="7D41AFD3" wp14:editId="0D3455A9">
            <wp:extent cx="1353774" cy="2061244"/>
            <wp:effectExtent l="76200" t="76200" r="132715" b="129540"/>
            <wp:docPr id="590600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00236" name=""/>
                    <pic:cNvPicPr/>
                  </pic:nvPicPr>
                  <pic:blipFill>
                    <a:blip r:embed="rId26"/>
                    <a:stretch>
                      <a:fillRect/>
                    </a:stretch>
                  </pic:blipFill>
                  <pic:spPr>
                    <a:xfrm>
                      <a:off x="0" y="0"/>
                      <a:ext cx="1393473" cy="21216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794215" w:rsidRPr="00B9221C">
        <w:rPr>
          <w:rFonts w:ascii="Trebuchet MS" w:eastAsia="Calibri" w:hAnsi="Trebuchet MS"/>
          <w:bCs/>
          <w:noProof/>
          <w:color w:val="000000"/>
          <w:spacing w:val="-2"/>
          <w:sz w:val="24"/>
          <w:szCs w:val="24"/>
        </w:rPr>
        <w:drawing>
          <wp:inline distT="0" distB="0" distL="0" distR="0" wp14:anchorId="7F30CBB4" wp14:editId="2FBF5BA7">
            <wp:extent cx="1307432" cy="2080246"/>
            <wp:effectExtent l="76200" t="76200" r="140970" b="130175"/>
            <wp:docPr id="1129223286" name="Picture 1">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23286" name="Picture 1">
                      <a:hlinkClick r:id="rId27"/>
                    </pic:cNvPr>
                    <pic:cNvPicPr/>
                  </pic:nvPicPr>
                  <pic:blipFill>
                    <a:blip r:embed="rId28"/>
                    <a:stretch>
                      <a:fillRect/>
                    </a:stretch>
                  </pic:blipFill>
                  <pic:spPr>
                    <a:xfrm>
                      <a:off x="0" y="0"/>
                      <a:ext cx="1344071" cy="21385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C7F75B3" w14:textId="4E55505E" w:rsidR="009E6AE8" w:rsidRDefault="00067147" w:rsidP="00BE35EA">
      <w:pPr>
        <w:jc w:val="center"/>
      </w:pPr>
      <w:r w:rsidRPr="005E0AB8">
        <w:rPr>
          <w:rFonts w:ascii="Trebuchet MS" w:eastAsia="Calibri" w:hAnsi="Trebuchet MS"/>
          <w:bCs/>
          <w:noProof/>
          <w:color w:val="000000"/>
          <w:spacing w:val="-2"/>
          <w:sz w:val="16"/>
          <w:szCs w:val="16"/>
        </w:rPr>
        <w:lastRenderedPageBreak/>
        <w:drawing>
          <wp:inline distT="0" distB="0" distL="0" distR="0" wp14:anchorId="1C5E1CBF" wp14:editId="5D80443E">
            <wp:extent cx="2059405" cy="1370326"/>
            <wp:effectExtent l="76200" t="76200" r="131445" b="135255"/>
            <wp:docPr id="1361618893" name="Picture 1">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18893" name="Picture 1">
                      <a:hlinkClick r:id="rId29"/>
                    </pic:cNvPr>
                    <pic:cNvPicPr/>
                  </pic:nvPicPr>
                  <pic:blipFill>
                    <a:blip r:embed="rId30"/>
                    <a:stretch>
                      <a:fillRect/>
                    </a:stretch>
                  </pic:blipFill>
                  <pic:spPr>
                    <a:xfrm>
                      <a:off x="0" y="0"/>
                      <a:ext cx="2119764" cy="14104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F10FAD" w:rsidRPr="00F10FAD">
        <w:t xml:space="preserve"> </w:t>
      </w:r>
      <w:r w:rsidR="00F10FAD" w:rsidRPr="005B15FA">
        <w:rPr>
          <w:noProof/>
        </w:rPr>
        <w:drawing>
          <wp:inline distT="0" distB="0" distL="0" distR="0" wp14:anchorId="7F4C9732" wp14:editId="45BE3134">
            <wp:extent cx="1915026" cy="1388057"/>
            <wp:effectExtent l="76200" t="76200" r="123825" b="136525"/>
            <wp:docPr id="215189362" name="Picture 1">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89362" name="Picture 1">
                      <a:hlinkClick r:id="rId31"/>
                    </pic:cNvPr>
                    <pic:cNvPicPr/>
                  </pic:nvPicPr>
                  <pic:blipFill>
                    <a:blip r:embed="rId32"/>
                    <a:stretch>
                      <a:fillRect/>
                    </a:stretch>
                  </pic:blipFill>
                  <pic:spPr>
                    <a:xfrm>
                      <a:off x="0" y="0"/>
                      <a:ext cx="1968679" cy="14269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956CE5" w:rsidRPr="006F19F9">
        <w:rPr>
          <w:noProof/>
        </w:rPr>
        <w:drawing>
          <wp:inline distT="0" distB="0" distL="0" distR="0" wp14:anchorId="39F9036F" wp14:editId="210598A3">
            <wp:extent cx="2697079" cy="972052"/>
            <wp:effectExtent l="76200" t="76200" r="141605" b="133350"/>
            <wp:docPr id="1230836259" name="Picture 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36259" name="Picture 1">
                      <a:hlinkClick r:id="rId21"/>
                    </pic:cNvPr>
                    <pic:cNvPicPr/>
                  </pic:nvPicPr>
                  <pic:blipFill>
                    <a:blip r:embed="rId33"/>
                    <a:stretch>
                      <a:fillRect/>
                    </a:stretch>
                  </pic:blipFill>
                  <pic:spPr>
                    <a:xfrm>
                      <a:off x="0" y="0"/>
                      <a:ext cx="2784122" cy="100342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107DF6B" w14:textId="77777777" w:rsidR="00D31838" w:rsidRDefault="00D31838" w:rsidP="2CEE48C6">
      <w:pPr>
        <w:autoSpaceDE w:val="0"/>
        <w:autoSpaceDN w:val="0"/>
        <w:adjustRightInd w:val="0"/>
        <w:rPr>
          <w:rFonts w:ascii="Trebuchet MS" w:hAnsi="Trebuchet MS" w:cs="Arial"/>
          <w:sz w:val="24"/>
          <w:szCs w:val="24"/>
          <w:lang w:val="en-US"/>
        </w:rPr>
      </w:pPr>
    </w:p>
    <w:p w14:paraId="216AD379" w14:textId="7EA26973" w:rsidR="00F56DCC" w:rsidRPr="00EF7A26" w:rsidRDefault="00F56DCC" w:rsidP="2CEE48C6">
      <w:pPr>
        <w:autoSpaceDE w:val="0"/>
        <w:autoSpaceDN w:val="0"/>
        <w:adjustRightInd w:val="0"/>
        <w:rPr>
          <w:rFonts w:ascii="Trebuchet MS" w:hAnsi="Trebuchet MS" w:cs="Arial"/>
          <w:b/>
          <w:bCs/>
          <w:sz w:val="24"/>
          <w:szCs w:val="24"/>
          <w:lang w:val="en-US"/>
        </w:rPr>
      </w:pPr>
      <w:r w:rsidRPr="00EF7A26">
        <w:rPr>
          <w:rFonts w:ascii="Trebuchet MS" w:hAnsi="Trebuchet MS" w:cs="Arial"/>
          <w:b/>
          <w:bCs/>
          <w:sz w:val="24"/>
          <w:szCs w:val="24"/>
          <w:lang w:val="en-US"/>
        </w:rPr>
        <w:t>Our policy aims to raise and maintain levels of attendance</w:t>
      </w:r>
      <w:r w:rsidR="00AA5C17" w:rsidRPr="00EF7A26">
        <w:rPr>
          <w:rFonts w:ascii="Trebuchet MS" w:hAnsi="Trebuchet MS" w:cs="Arial"/>
          <w:b/>
          <w:bCs/>
          <w:sz w:val="24"/>
          <w:szCs w:val="24"/>
          <w:lang w:val="en-US"/>
        </w:rPr>
        <w:t xml:space="preserve"> in</w:t>
      </w:r>
      <w:r w:rsidRPr="00EF7A26">
        <w:rPr>
          <w:rFonts w:ascii="Trebuchet MS" w:hAnsi="Trebuchet MS" w:cs="Arial"/>
          <w:b/>
          <w:bCs/>
          <w:sz w:val="24"/>
          <w:szCs w:val="24"/>
          <w:lang w:val="en-US"/>
        </w:rPr>
        <w:t xml:space="preserve"> </w:t>
      </w:r>
      <w:r w:rsidR="00C9347E" w:rsidRPr="00EF7A26">
        <w:rPr>
          <w:rFonts w:ascii="Trebuchet MS" w:hAnsi="Trebuchet MS" w:cs="Arial"/>
          <w:b/>
          <w:bCs/>
          <w:sz w:val="24"/>
          <w:szCs w:val="24"/>
          <w:lang w:val="en-US"/>
        </w:rPr>
        <w:t>six</w:t>
      </w:r>
      <w:r w:rsidR="00BA49C9" w:rsidRPr="00EF7A26">
        <w:rPr>
          <w:rFonts w:ascii="Trebuchet MS" w:hAnsi="Trebuchet MS" w:cs="Arial"/>
          <w:b/>
          <w:bCs/>
          <w:sz w:val="24"/>
          <w:szCs w:val="24"/>
          <w:lang w:val="en-US"/>
        </w:rPr>
        <w:t xml:space="preserve"> steps</w:t>
      </w:r>
      <w:r w:rsidRPr="00EF7A26">
        <w:rPr>
          <w:rFonts w:ascii="Trebuchet MS" w:hAnsi="Trebuchet MS" w:cs="Arial"/>
          <w:b/>
          <w:bCs/>
          <w:sz w:val="24"/>
          <w:szCs w:val="24"/>
          <w:lang w:val="en-US"/>
        </w:rPr>
        <w:t>:</w:t>
      </w:r>
    </w:p>
    <w:p w14:paraId="15290C09" w14:textId="15BB3D66" w:rsidR="00D37D62" w:rsidRPr="00AF585C" w:rsidRDefault="00F55EFB">
      <w:pPr>
        <w:numPr>
          <w:ilvl w:val="0"/>
          <w:numId w:val="7"/>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EXPECT</w:t>
      </w:r>
      <w:r>
        <w:rPr>
          <w:rFonts w:ascii="Trebuchet MS" w:hAnsi="Trebuchet MS" w:cs="Arial"/>
          <w:sz w:val="24"/>
          <w:szCs w:val="24"/>
          <w:lang w:val="en-US"/>
        </w:rPr>
        <w:t xml:space="preserve">: </w:t>
      </w:r>
      <w:r w:rsidR="00F56DCC" w:rsidRPr="00E76CC0">
        <w:rPr>
          <w:rFonts w:ascii="Trebuchet MS" w:hAnsi="Trebuchet MS" w:cs="Arial"/>
          <w:sz w:val="24"/>
          <w:szCs w:val="24"/>
          <w:lang w:val="en-US"/>
        </w:rPr>
        <w:t>Promoting a positive and welcoming atmosphere in which pupils feel safe, secure and valued</w:t>
      </w:r>
      <w:r w:rsidR="001473BD" w:rsidRPr="00E76CC0">
        <w:rPr>
          <w:rFonts w:ascii="Trebuchet MS" w:hAnsi="Trebuchet MS" w:cs="Arial"/>
          <w:sz w:val="24"/>
          <w:szCs w:val="24"/>
          <w:lang w:val="en-US"/>
        </w:rPr>
        <w:t>;</w:t>
      </w:r>
    </w:p>
    <w:p w14:paraId="14B190AA" w14:textId="77640647" w:rsidR="00F56DCC" w:rsidRPr="00E76CC0" w:rsidRDefault="00F56DCC">
      <w:pPr>
        <w:numPr>
          <w:ilvl w:val="0"/>
          <w:numId w:val="7"/>
        </w:numPr>
        <w:autoSpaceDE w:val="0"/>
        <w:autoSpaceDN w:val="0"/>
        <w:adjustRightInd w:val="0"/>
        <w:rPr>
          <w:rFonts w:ascii="Trebuchet MS" w:hAnsi="Trebuchet MS" w:cs="Arial"/>
          <w:sz w:val="24"/>
          <w:szCs w:val="24"/>
          <w:lang w:val="en-US"/>
        </w:rPr>
      </w:pPr>
      <w:r w:rsidRPr="2CEE48C6">
        <w:rPr>
          <w:rFonts w:ascii="Trebuchet MS" w:hAnsi="Trebuchet MS" w:cs="Arial"/>
          <w:sz w:val="24"/>
          <w:szCs w:val="24"/>
          <w:lang w:val="en-US"/>
        </w:rPr>
        <w:t xml:space="preserve">Raising </w:t>
      </w:r>
      <w:r w:rsidR="001473BD" w:rsidRPr="2CEE48C6">
        <w:rPr>
          <w:rFonts w:ascii="Trebuchet MS" w:hAnsi="Trebuchet MS" w:cs="Arial"/>
          <w:sz w:val="24"/>
          <w:szCs w:val="24"/>
          <w:lang w:val="en-US"/>
        </w:rPr>
        <w:t xml:space="preserve">and maintaining a whole school </w:t>
      </w:r>
      <w:r w:rsidRPr="2CEE48C6">
        <w:rPr>
          <w:rFonts w:ascii="Trebuchet MS" w:hAnsi="Trebuchet MS" w:cs="Arial"/>
          <w:sz w:val="24"/>
          <w:szCs w:val="24"/>
          <w:lang w:val="en-US"/>
        </w:rPr>
        <w:t>awareness of the importance of good attendance and punctuality</w:t>
      </w:r>
      <w:r w:rsidR="003C20AA" w:rsidRPr="2CEE48C6">
        <w:rPr>
          <w:rFonts w:ascii="Trebuchet MS" w:hAnsi="Trebuchet MS" w:cs="Arial"/>
          <w:sz w:val="24"/>
          <w:szCs w:val="24"/>
          <w:lang w:val="en-US"/>
        </w:rPr>
        <w:t xml:space="preserve"> by aspiring to high standards for all pupils and families</w:t>
      </w:r>
      <w:r w:rsidR="001473BD" w:rsidRPr="2CEE48C6">
        <w:rPr>
          <w:rFonts w:ascii="Trebuchet MS" w:hAnsi="Trebuchet MS" w:cs="Arial"/>
          <w:sz w:val="24"/>
          <w:szCs w:val="24"/>
          <w:lang w:val="en-US"/>
        </w:rPr>
        <w:t>;</w:t>
      </w:r>
    </w:p>
    <w:p w14:paraId="352812BD" w14:textId="67FF1670" w:rsidR="0004404D" w:rsidRDefault="00F55EFB">
      <w:pPr>
        <w:numPr>
          <w:ilvl w:val="0"/>
          <w:numId w:val="7"/>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MONITOR:</w:t>
      </w:r>
      <w:r>
        <w:rPr>
          <w:rFonts w:ascii="Trebuchet MS" w:hAnsi="Trebuchet MS" w:cs="Arial"/>
          <w:sz w:val="24"/>
          <w:szCs w:val="24"/>
          <w:lang w:val="en-US"/>
        </w:rPr>
        <w:t xml:space="preserve"> </w:t>
      </w:r>
      <w:r w:rsidR="00F56DCC" w:rsidRPr="2CEE48C6">
        <w:rPr>
          <w:rFonts w:ascii="Trebuchet MS" w:hAnsi="Trebuchet MS" w:cs="Arial"/>
          <w:sz w:val="24"/>
          <w:szCs w:val="24"/>
          <w:lang w:val="en-US"/>
        </w:rPr>
        <w:t xml:space="preserve">Ensuring that attendance is monitored effectively and reasons for absences are recorded promptly and </w:t>
      </w:r>
      <w:r w:rsidR="00F56DCC" w:rsidRPr="00D31838">
        <w:rPr>
          <w:rFonts w:ascii="Trebuchet MS" w:hAnsi="Trebuchet MS" w:cs="Arial"/>
          <w:sz w:val="24"/>
          <w:szCs w:val="24"/>
          <w:lang w:val="en-US"/>
        </w:rPr>
        <w:t>consistently</w:t>
      </w:r>
      <w:r w:rsidR="00E94C97" w:rsidRPr="00D31838">
        <w:rPr>
          <w:rFonts w:ascii="Trebuchet MS" w:hAnsi="Trebuchet MS" w:cs="Arial"/>
          <w:sz w:val="24"/>
          <w:szCs w:val="24"/>
          <w:lang w:val="en-US"/>
        </w:rPr>
        <w:t>, with registers taken at the same time</w:t>
      </w:r>
      <w:r w:rsidR="00110490" w:rsidRPr="00D31838">
        <w:rPr>
          <w:rFonts w:ascii="Trebuchet MS" w:hAnsi="Trebuchet MS" w:cs="Arial"/>
          <w:sz w:val="24"/>
          <w:szCs w:val="24"/>
          <w:lang w:val="en-US"/>
        </w:rPr>
        <w:t xml:space="preserve"> for all children daily, twice in the school day</w:t>
      </w:r>
      <w:r w:rsidR="0004404D" w:rsidRPr="00D31838">
        <w:rPr>
          <w:rFonts w:ascii="Trebuchet MS" w:hAnsi="Trebuchet MS" w:cs="Arial"/>
          <w:sz w:val="24"/>
          <w:szCs w:val="24"/>
          <w:lang w:val="en-US"/>
        </w:rPr>
        <w:t>;</w:t>
      </w:r>
    </w:p>
    <w:p w14:paraId="2090ABAE" w14:textId="3AFEA1E0" w:rsidR="003C20AA" w:rsidRDefault="00F55EFB">
      <w:pPr>
        <w:numPr>
          <w:ilvl w:val="0"/>
          <w:numId w:val="7"/>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LISTEN and UNDERSTAND</w:t>
      </w:r>
      <w:r>
        <w:rPr>
          <w:rFonts w:ascii="Trebuchet MS" w:hAnsi="Trebuchet MS" w:cs="Arial"/>
          <w:sz w:val="24"/>
          <w:szCs w:val="24"/>
          <w:lang w:val="en-US"/>
        </w:rPr>
        <w:t xml:space="preserve">: </w:t>
      </w:r>
      <w:r w:rsidR="003C20AA" w:rsidRPr="2CEE48C6">
        <w:rPr>
          <w:rFonts w:ascii="Trebuchet MS" w:hAnsi="Trebuchet MS" w:cs="Arial"/>
          <w:sz w:val="24"/>
          <w:szCs w:val="24"/>
          <w:lang w:val="en-US"/>
        </w:rPr>
        <w:t xml:space="preserve">Listening and </w:t>
      </w:r>
      <w:r w:rsidR="00B37015" w:rsidRPr="2CEE48C6">
        <w:rPr>
          <w:rFonts w:ascii="Trebuchet MS" w:hAnsi="Trebuchet MS" w:cs="Arial"/>
          <w:sz w:val="24"/>
          <w:szCs w:val="24"/>
          <w:lang w:val="en-US"/>
        </w:rPr>
        <w:t xml:space="preserve">understanding barriers to attendance </w:t>
      </w:r>
      <w:r w:rsidR="0024365B" w:rsidRPr="2CEE48C6">
        <w:rPr>
          <w:rFonts w:ascii="Trebuchet MS" w:hAnsi="Trebuchet MS" w:cs="Arial"/>
          <w:sz w:val="24"/>
          <w:szCs w:val="24"/>
          <w:lang w:val="en-US"/>
        </w:rPr>
        <w:t>from the pupil and famil</w:t>
      </w:r>
      <w:r w:rsidR="00F9416A">
        <w:rPr>
          <w:rFonts w:ascii="Trebuchet MS" w:hAnsi="Trebuchet MS" w:cs="Arial"/>
          <w:sz w:val="24"/>
          <w:szCs w:val="24"/>
          <w:lang w:val="en-US"/>
        </w:rPr>
        <w:t>y’s</w:t>
      </w:r>
      <w:r w:rsidR="0024365B" w:rsidRPr="2CEE48C6">
        <w:rPr>
          <w:rFonts w:ascii="Trebuchet MS" w:hAnsi="Trebuchet MS" w:cs="Arial"/>
          <w:sz w:val="24"/>
          <w:szCs w:val="24"/>
          <w:lang w:val="en-US"/>
        </w:rPr>
        <w:t xml:space="preserve"> perspective and agree how all partners can work togeth</w:t>
      </w:r>
      <w:r w:rsidR="002B6502" w:rsidRPr="2CEE48C6">
        <w:rPr>
          <w:rFonts w:ascii="Trebuchet MS" w:hAnsi="Trebuchet MS" w:cs="Arial"/>
          <w:sz w:val="24"/>
          <w:szCs w:val="24"/>
          <w:lang w:val="en-US"/>
        </w:rPr>
        <w:t>er to resolve them;</w:t>
      </w:r>
    </w:p>
    <w:p w14:paraId="7E7DEC70" w14:textId="609A85A4" w:rsidR="00CF0CF8" w:rsidRDefault="00F55EFB">
      <w:pPr>
        <w:numPr>
          <w:ilvl w:val="0"/>
          <w:numId w:val="7"/>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FACILITATE SUPPORT:</w:t>
      </w:r>
      <w:r>
        <w:rPr>
          <w:rFonts w:ascii="Trebuchet MS" w:hAnsi="Trebuchet MS" w:cs="Arial"/>
          <w:sz w:val="24"/>
          <w:szCs w:val="24"/>
          <w:lang w:val="en-US"/>
        </w:rPr>
        <w:t xml:space="preserve"> </w:t>
      </w:r>
      <w:r w:rsidR="0004404D" w:rsidRPr="2CEE48C6">
        <w:rPr>
          <w:rFonts w:ascii="Trebuchet MS" w:hAnsi="Trebuchet MS" w:cs="Arial"/>
          <w:sz w:val="24"/>
          <w:szCs w:val="24"/>
          <w:lang w:val="en-US"/>
        </w:rPr>
        <w:t>Outlining how the school</w:t>
      </w:r>
      <w:r w:rsidR="00FB4618" w:rsidRPr="2CEE48C6">
        <w:rPr>
          <w:rFonts w:ascii="Trebuchet MS" w:hAnsi="Trebuchet MS" w:cs="Arial"/>
          <w:sz w:val="24"/>
          <w:szCs w:val="24"/>
          <w:lang w:val="en-US"/>
        </w:rPr>
        <w:t>’s</w:t>
      </w:r>
      <w:r w:rsidR="0004404D" w:rsidRPr="2CEE48C6">
        <w:rPr>
          <w:rFonts w:ascii="Trebuchet MS" w:hAnsi="Trebuchet MS" w:cs="Arial"/>
          <w:sz w:val="24"/>
          <w:szCs w:val="24"/>
          <w:lang w:val="en-US"/>
        </w:rPr>
        <w:t xml:space="preserve"> Attendance </w:t>
      </w:r>
      <w:r w:rsidR="00F60912" w:rsidRPr="2CEE48C6">
        <w:rPr>
          <w:rFonts w:ascii="Trebuchet MS" w:hAnsi="Trebuchet MS" w:cs="Arial"/>
          <w:sz w:val="24"/>
          <w:szCs w:val="24"/>
          <w:lang w:val="en-US"/>
        </w:rPr>
        <w:t xml:space="preserve">Team will work with families to </w:t>
      </w:r>
      <w:r w:rsidR="00D60249" w:rsidRPr="2CEE48C6">
        <w:rPr>
          <w:rFonts w:ascii="Trebuchet MS" w:hAnsi="Trebuchet MS" w:cs="Arial"/>
          <w:sz w:val="24"/>
          <w:szCs w:val="24"/>
          <w:lang w:val="en-US"/>
        </w:rPr>
        <w:t>remove</w:t>
      </w:r>
      <w:r w:rsidR="00F60912" w:rsidRPr="2CEE48C6">
        <w:rPr>
          <w:rFonts w:ascii="Trebuchet MS" w:hAnsi="Trebuchet MS" w:cs="Arial"/>
          <w:sz w:val="24"/>
          <w:szCs w:val="24"/>
          <w:lang w:val="en-US"/>
        </w:rPr>
        <w:t xml:space="preserve"> barriers </w:t>
      </w:r>
      <w:r w:rsidR="00D60249" w:rsidRPr="2CEE48C6">
        <w:rPr>
          <w:rFonts w:ascii="Trebuchet MS" w:hAnsi="Trebuchet MS" w:cs="Arial"/>
          <w:sz w:val="24"/>
          <w:szCs w:val="24"/>
          <w:lang w:val="en-US"/>
        </w:rPr>
        <w:t xml:space="preserve">in school </w:t>
      </w:r>
      <w:r w:rsidR="003D4399" w:rsidRPr="2CEE48C6">
        <w:rPr>
          <w:rFonts w:ascii="Trebuchet MS" w:hAnsi="Trebuchet MS" w:cs="Arial"/>
          <w:sz w:val="24"/>
          <w:szCs w:val="24"/>
          <w:lang w:val="en-US"/>
        </w:rPr>
        <w:t>and helping pupils and parents to access the support they need to overcome the barriers outside of school (i.e. Early Help Support or a whole family plan);</w:t>
      </w:r>
    </w:p>
    <w:p w14:paraId="1BED141F" w14:textId="1AC4FD16" w:rsidR="00D328C7" w:rsidRPr="00D328C7" w:rsidRDefault="00D328C7">
      <w:pPr>
        <w:numPr>
          <w:ilvl w:val="0"/>
          <w:numId w:val="7"/>
        </w:numPr>
        <w:autoSpaceDE w:val="0"/>
        <w:autoSpaceDN w:val="0"/>
        <w:adjustRightInd w:val="0"/>
        <w:rPr>
          <w:rFonts w:ascii="Trebuchet MS" w:hAnsi="Trebuchet MS" w:cs="Arial"/>
          <w:sz w:val="24"/>
          <w:szCs w:val="24"/>
          <w:lang w:val="en-US"/>
        </w:rPr>
      </w:pPr>
      <w:r w:rsidRPr="00D328C7">
        <w:rPr>
          <w:rFonts w:ascii="Trebuchet MS" w:hAnsi="Trebuchet MS" w:cs="Arial"/>
          <w:b/>
          <w:bCs/>
          <w:sz w:val="24"/>
          <w:szCs w:val="24"/>
          <w:u w:val="single"/>
          <w:lang w:val="en-US"/>
        </w:rPr>
        <w:t>FORMALISE SUPPORT:</w:t>
      </w:r>
      <w:r>
        <w:rPr>
          <w:rFonts w:ascii="Trebuchet MS" w:hAnsi="Trebuchet MS" w:cs="Arial"/>
          <w:sz w:val="24"/>
          <w:szCs w:val="24"/>
          <w:lang w:val="en-US"/>
        </w:rPr>
        <w:t xml:space="preserve"> </w:t>
      </w:r>
      <w:r w:rsidR="003E771E" w:rsidRPr="2CEE48C6">
        <w:rPr>
          <w:rFonts w:ascii="Trebuchet MS" w:hAnsi="Trebuchet MS" w:cs="Arial"/>
          <w:sz w:val="24"/>
          <w:szCs w:val="24"/>
          <w:lang w:val="en-US"/>
        </w:rPr>
        <w:t>Formalis</w:t>
      </w:r>
      <w:r w:rsidR="00C9347E">
        <w:rPr>
          <w:rFonts w:ascii="Trebuchet MS" w:hAnsi="Trebuchet MS" w:cs="Arial"/>
          <w:sz w:val="24"/>
          <w:szCs w:val="24"/>
          <w:lang w:val="en-US"/>
        </w:rPr>
        <w:t>e</w:t>
      </w:r>
      <w:r w:rsidR="003E771E" w:rsidRPr="2CEE48C6">
        <w:rPr>
          <w:rFonts w:ascii="Trebuchet MS" w:hAnsi="Trebuchet MS" w:cs="Arial"/>
          <w:sz w:val="24"/>
          <w:szCs w:val="24"/>
          <w:lang w:val="en-US"/>
        </w:rPr>
        <w:t xml:space="preserve"> support where absence persists and voluntary support is not working or being engaged</w:t>
      </w:r>
      <w:r w:rsidR="001F1BA8" w:rsidRPr="2CEE48C6">
        <w:rPr>
          <w:rFonts w:ascii="Trebuchet MS" w:hAnsi="Trebuchet MS" w:cs="Arial"/>
          <w:sz w:val="24"/>
          <w:szCs w:val="24"/>
          <w:lang w:val="en-US"/>
        </w:rPr>
        <w:t xml:space="preserve"> with</w:t>
      </w:r>
      <w:r w:rsidR="00AA01FB" w:rsidRPr="2CEE48C6">
        <w:rPr>
          <w:rFonts w:ascii="Trebuchet MS" w:hAnsi="Trebuchet MS" w:cs="Arial"/>
          <w:sz w:val="24"/>
          <w:szCs w:val="24"/>
          <w:lang w:val="en-US"/>
        </w:rPr>
        <w:t>;</w:t>
      </w:r>
    </w:p>
    <w:p w14:paraId="69EADE14" w14:textId="7F577C9F" w:rsidR="00C9347E" w:rsidRDefault="00D328C7">
      <w:pPr>
        <w:numPr>
          <w:ilvl w:val="0"/>
          <w:numId w:val="7"/>
        </w:numPr>
        <w:autoSpaceDE w:val="0"/>
        <w:autoSpaceDN w:val="0"/>
        <w:adjustRightInd w:val="0"/>
        <w:rPr>
          <w:rFonts w:ascii="Trebuchet MS" w:hAnsi="Trebuchet MS" w:cs="Arial"/>
          <w:sz w:val="24"/>
          <w:szCs w:val="24"/>
          <w:lang w:val="en-US"/>
        </w:rPr>
      </w:pPr>
      <w:r w:rsidRPr="00D328C7">
        <w:rPr>
          <w:rFonts w:ascii="Trebuchet MS" w:hAnsi="Trebuchet MS" w:cs="Arial"/>
          <w:b/>
          <w:bCs/>
          <w:sz w:val="24"/>
          <w:szCs w:val="24"/>
          <w:u w:val="single"/>
          <w:lang w:val="en-US"/>
        </w:rPr>
        <w:t>ENFORCE:</w:t>
      </w:r>
      <w:r>
        <w:rPr>
          <w:rFonts w:ascii="Trebuchet MS" w:hAnsi="Trebuchet MS" w:cs="Arial"/>
          <w:sz w:val="24"/>
          <w:szCs w:val="24"/>
          <w:lang w:val="en-US"/>
        </w:rPr>
        <w:t xml:space="preserve"> </w:t>
      </w:r>
      <w:r w:rsidR="007F3144" w:rsidRPr="2CEE48C6">
        <w:rPr>
          <w:rFonts w:ascii="Trebuchet MS" w:hAnsi="Trebuchet MS" w:cs="Arial"/>
          <w:sz w:val="24"/>
          <w:szCs w:val="24"/>
          <w:lang w:val="en-US"/>
        </w:rPr>
        <w:t>Communicating</w:t>
      </w:r>
      <w:r w:rsidR="00E40BBA" w:rsidRPr="2CEE48C6">
        <w:rPr>
          <w:rFonts w:ascii="Trebuchet MS" w:hAnsi="Trebuchet MS" w:cs="Arial"/>
          <w:sz w:val="24"/>
          <w:szCs w:val="24"/>
          <w:lang w:val="en-US"/>
        </w:rPr>
        <w:t xml:space="preserve"> the school’s duty to enforce statutory intervention</w:t>
      </w:r>
      <w:r w:rsidR="00AA01FB" w:rsidRPr="2CEE48C6">
        <w:rPr>
          <w:rFonts w:ascii="Trebuchet MS" w:hAnsi="Trebuchet MS" w:cs="Arial"/>
          <w:sz w:val="24"/>
          <w:szCs w:val="24"/>
          <w:lang w:val="en-US"/>
        </w:rPr>
        <w:t xml:space="preserve"> i.e. a penalty notice or prosecution to protect the pupil’s right to an education.</w:t>
      </w:r>
    </w:p>
    <w:p w14:paraId="7D1C72B8" w14:textId="77777777" w:rsidR="00EF7A26" w:rsidRDefault="00EF7A26" w:rsidP="00951CB0">
      <w:pPr>
        <w:autoSpaceDE w:val="0"/>
        <w:autoSpaceDN w:val="0"/>
        <w:adjustRightInd w:val="0"/>
        <w:jc w:val="center"/>
        <w:rPr>
          <w:rFonts w:ascii="Trebuchet MS" w:hAnsi="Trebuchet MS" w:cs="Arial"/>
          <w:sz w:val="24"/>
          <w:szCs w:val="24"/>
          <w:lang w:val="en-US"/>
        </w:rPr>
      </w:pPr>
    </w:p>
    <w:tbl>
      <w:tblPr>
        <w:tblStyle w:val="TableGrid"/>
        <w:tblW w:w="0" w:type="auto"/>
        <w:tblLook w:val="04A0" w:firstRow="1" w:lastRow="0" w:firstColumn="1" w:lastColumn="0" w:noHBand="0" w:noVBand="1"/>
      </w:tblPr>
      <w:tblGrid>
        <w:gridCol w:w="9962"/>
      </w:tblGrid>
      <w:tr w:rsidR="00EF7A26" w14:paraId="6B7018D4" w14:textId="77777777" w:rsidTr="00EF7A26">
        <w:tc>
          <w:tcPr>
            <w:tcW w:w="9962" w:type="dxa"/>
          </w:tcPr>
          <w:p w14:paraId="3FFD1735" w14:textId="239BAB33" w:rsidR="00EF7A26" w:rsidRDefault="00EF7A26" w:rsidP="00EF7A26">
            <w:pPr>
              <w:autoSpaceDE w:val="0"/>
              <w:autoSpaceDN w:val="0"/>
              <w:adjustRightInd w:val="0"/>
              <w:rPr>
                <w:rFonts w:ascii="Trebuchet MS" w:hAnsi="Trebuchet MS" w:cs="Arial"/>
                <w:sz w:val="24"/>
                <w:szCs w:val="24"/>
                <w:lang w:val="en-US"/>
              </w:rPr>
            </w:pPr>
            <w:r w:rsidRPr="006E5DCF">
              <w:rPr>
                <w:rFonts w:ascii="Trebuchet MS" w:eastAsiaTheme="minorHAnsi" w:hAnsi="Trebuchet MS" w:cs="Arial"/>
                <w:noProof/>
                <w:color w:val="000000"/>
                <w:sz w:val="24"/>
                <w:szCs w:val="24"/>
              </w:rPr>
              <w:lastRenderedPageBreak/>
              <w:drawing>
                <wp:inline distT="0" distB="0" distL="0" distR="0" wp14:anchorId="3F8FFDBD" wp14:editId="12061713">
                  <wp:extent cx="5651316" cy="8477250"/>
                  <wp:effectExtent l="0" t="0" r="6985" b="0"/>
                  <wp:docPr id="1816724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04731" cy="8857385"/>
                          </a:xfrm>
                          <a:prstGeom prst="rect">
                            <a:avLst/>
                          </a:prstGeom>
                          <a:noFill/>
                          <a:ln>
                            <a:noFill/>
                          </a:ln>
                        </pic:spPr>
                      </pic:pic>
                    </a:graphicData>
                  </a:graphic>
                </wp:inline>
              </w:drawing>
            </w:r>
          </w:p>
        </w:tc>
      </w:tr>
    </w:tbl>
    <w:p w14:paraId="71BD0DE0" w14:textId="77777777" w:rsidR="006D6EAD" w:rsidRPr="006D6EAD" w:rsidRDefault="006D6EAD" w:rsidP="0085604A">
      <w:pPr>
        <w:autoSpaceDE w:val="0"/>
        <w:autoSpaceDN w:val="0"/>
        <w:adjustRightInd w:val="0"/>
        <w:rPr>
          <w:rFonts w:ascii="Trebuchet MS" w:hAnsi="Trebuchet MS" w:cs="Arial"/>
          <w:sz w:val="24"/>
          <w:szCs w:val="24"/>
          <w:lang w:val="en-US"/>
        </w:rPr>
      </w:pPr>
    </w:p>
    <w:p w14:paraId="5E22C915" w14:textId="48F05327" w:rsidR="00FD20CE" w:rsidRPr="00EF7A26" w:rsidRDefault="00CB584C" w:rsidP="00EF7A26">
      <w:pPr>
        <w:pStyle w:val="Heading1"/>
        <w:rPr>
          <w:rFonts w:ascii="Trebuchet MS" w:hAnsi="Trebuchet MS"/>
          <w:sz w:val="40"/>
          <w:szCs w:val="40"/>
          <w:lang w:val="en-US"/>
        </w:rPr>
      </w:pPr>
      <w:bookmarkStart w:id="1" w:name="_Toc237358214"/>
      <w:r w:rsidRPr="002F5AEF">
        <w:rPr>
          <w:rFonts w:ascii="Trebuchet MS" w:hAnsi="Trebuchet MS"/>
          <w:sz w:val="40"/>
          <w:szCs w:val="40"/>
          <w:lang w:val="en-US"/>
        </w:rPr>
        <w:t xml:space="preserve">Roles and Responsibilities </w:t>
      </w:r>
      <w:r w:rsidR="002F5AEF" w:rsidRPr="002F5AEF">
        <w:rPr>
          <w:rFonts w:ascii="Trebuchet MS" w:hAnsi="Trebuchet MS"/>
          <w:sz w:val="40"/>
          <w:szCs w:val="40"/>
          <w:lang w:val="en-US"/>
        </w:rPr>
        <w:t>for Attendance</w:t>
      </w:r>
      <w:bookmarkEnd w:id="1"/>
    </w:p>
    <w:p w14:paraId="520B5827" w14:textId="369A7158" w:rsidR="00665650" w:rsidRPr="00720B7A" w:rsidRDefault="00665650" w:rsidP="00665650">
      <w:pPr>
        <w:jc w:val="both"/>
        <w:rPr>
          <w:rFonts w:ascii="Trebuchet MS" w:hAnsi="Trebuchet MS" w:cs="Arial"/>
          <w:b/>
          <w:bCs/>
          <w:sz w:val="24"/>
          <w:szCs w:val="24"/>
        </w:rPr>
      </w:pPr>
      <w:r w:rsidRPr="20D39FD4">
        <w:rPr>
          <w:rFonts w:ascii="Trebuchet MS" w:hAnsi="Trebuchet MS" w:cs="Arial"/>
          <w:b/>
          <w:bCs/>
          <w:sz w:val="24"/>
          <w:szCs w:val="24"/>
        </w:rPr>
        <w:t>The government expects all parents</w:t>
      </w:r>
      <w:r w:rsidR="7809B465" w:rsidRPr="20D39FD4">
        <w:rPr>
          <w:rFonts w:ascii="Trebuchet MS" w:hAnsi="Trebuchet MS" w:cs="Arial"/>
          <w:b/>
          <w:bCs/>
          <w:sz w:val="24"/>
          <w:szCs w:val="24"/>
        </w:rPr>
        <w:t xml:space="preserve"> and carers</w:t>
      </w:r>
      <w:r w:rsidRPr="20D39FD4">
        <w:rPr>
          <w:rFonts w:ascii="Trebuchet MS" w:hAnsi="Trebuchet MS" w:cs="Arial"/>
          <w:b/>
          <w:bCs/>
          <w:sz w:val="24"/>
          <w:szCs w:val="24"/>
        </w:rPr>
        <w:t xml:space="preserve"> to:</w:t>
      </w:r>
    </w:p>
    <w:p w14:paraId="1841AF2E" w14:textId="77777777" w:rsidR="00665650" w:rsidRPr="00720B7A" w:rsidRDefault="00665650">
      <w:pPr>
        <w:pStyle w:val="ListParagraph"/>
        <w:numPr>
          <w:ilvl w:val="0"/>
          <w:numId w:val="8"/>
        </w:numPr>
        <w:spacing w:after="0" w:line="240" w:lineRule="auto"/>
        <w:jc w:val="both"/>
        <w:rPr>
          <w:rFonts w:ascii="Trebuchet MS" w:hAnsi="Trebuchet MS" w:cs="Arial"/>
          <w:sz w:val="24"/>
          <w:szCs w:val="24"/>
        </w:rPr>
      </w:pPr>
      <w:r w:rsidRPr="00720B7A">
        <w:rPr>
          <w:rFonts w:ascii="Trebuchet MS" w:hAnsi="Trebuchet MS" w:cs="Arial"/>
          <w:sz w:val="24"/>
          <w:szCs w:val="24"/>
        </w:rPr>
        <w:t xml:space="preserve">Ensure their child attends every day the school is open except when a statutory reason applies. </w:t>
      </w:r>
    </w:p>
    <w:p w14:paraId="2AEA377A" w14:textId="3959A6BF" w:rsidR="00665650" w:rsidRPr="00720B7A" w:rsidRDefault="00665650">
      <w:pPr>
        <w:pStyle w:val="ListParagraph"/>
        <w:numPr>
          <w:ilvl w:val="0"/>
          <w:numId w:val="8"/>
        </w:numPr>
        <w:spacing w:after="0" w:line="240" w:lineRule="auto"/>
        <w:jc w:val="both"/>
        <w:rPr>
          <w:rFonts w:ascii="Trebuchet MS" w:hAnsi="Trebuchet MS" w:cs="Arial"/>
          <w:sz w:val="24"/>
          <w:szCs w:val="24"/>
        </w:rPr>
      </w:pPr>
      <w:r w:rsidRPr="20D39FD4">
        <w:rPr>
          <w:rFonts w:ascii="Trebuchet MS" w:hAnsi="Trebuchet MS" w:cs="Arial"/>
          <w:sz w:val="24"/>
          <w:szCs w:val="24"/>
        </w:rPr>
        <w:lastRenderedPageBreak/>
        <w:t xml:space="preserve">Notify the school as soon as possible when their child </w:t>
      </w:r>
      <w:r w:rsidR="00D857BE">
        <w:rPr>
          <w:rFonts w:ascii="Trebuchet MS" w:hAnsi="Trebuchet MS" w:cs="Arial"/>
          <w:sz w:val="24"/>
          <w:szCs w:val="24"/>
        </w:rPr>
        <w:t>is</w:t>
      </w:r>
      <w:r w:rsidRPr="20D39FD4">
        <w:rPr>
          <w:rFonts w:ascii="Trebuchet MS" w:hAnsi="Trebuchet MS" w:cs="Arial"/>
          <w:sz w:val="24"/>
          <w:szCs w:val="24"/>
        </w:rPr>
        <w:t xml:space="preserve"> </w:t>
      </w:r>
      <w:r w:rsidR="00041F02">
        <w:rPr>
          <w:rFonts w:ascii="Trebuchet MS" w:hAnsi="Trebuchet MS" w:cs="Arial"/>
          <w:sz w:val="24"/>
          <w:szCs w:val="24"/>
        </w:rPr>
        <w:t>has unplanned</w:t>
      </w:r>
      <w:r w:rsidRPr="20D39FD4">
        <w:rPr>
          <w:rFonts w:ascii="Trebuchet MS" w:hAnsi="Trebuchet MS" w:cs="Arial"/>
          <w:sz w:val="24"/>
          <w:szCs w:val="24"/>
        </w:rPr>
        <w:t xml:space="preserve"> absen</w:t>
      </w:r>
      <w:r w:rsidR="00041F02">
        <w:rPr>
          <w:rFonts w:ascii="Trebuchet MS" w:hAnsi="Trebuchet MS" w:cs="Arial"/>
          <w:sz w:val="24"/>
          <w:szCs w:val="24"/>
        </w:rPr>
        <w:t>ce</w:t>
      </w:r>
      <w:r w:rsidRPr="20D39FD4">
        <w:rPr>
          <w:rFonts w:ascii="Trebuchet MS" w:hAnsi="Trebuchet MS" w:cs="Arial"/>
          <w:sz w:val="24"/>
          <w:szCs w:val="24"/>
        </w:rPr>
        <w:t xml:space="preserve"> (e.g. sickness). </w:t>
      </w:r>
    </w:p>
    <w:p w14:paraId="765F0CE6" w14:textId="77777777" w:rsidR="00665650" w:rsidRPr="00720B7A" w:rsidRDefault="00665650">
      <w:pPr>
        <w:pStyle w:val="ListParagraph"/>
        <w:numPr>
          <w:ilvl w:val="0"/>
          <w:numId w:val="8"/>
        </w:numPr>
        <w:spacing w:after="0" w:line="240" w:lineRule="auto"/>
        <w:jc w:val="both"/>
        <w:rPr>
          <w:rFonts w:ascii="Trebuchet MS" w:hAnsi="Trebuchet MS" w:cs="Arial"/>
          <w:sz w:val="24"/>
          <w:szCs w:val="24"/>
        </w:rPr>
      </w:pPr>
      <w:r w:rsidRPr="00720B7A">
        <w:rPr>
          <w:rFonts w:ascii="Trebuchet MS" w:hAnsi="Trebuchet MS" w:cs="Arial"/>
          <w:sz w:val="24"/>
          <w:szCs w:val="24"/>
        </w:rPr>
        <w:t xml:space="preserve">Only request leave of absence in exceptional circumstances and do so with good notice. </w:t>
      </w:r>
    </w:p>
    <w:p w14:paraId="377EBBA2" w14:textId="77777777" w:rsidR="00665650" w:rsidRPr="00720B7A" w:rsidRDefault="00665650">
      <w:pPr>
        <w:pStyle w:val="ListParagraph"/>
        <w:numPr>
          <w:ilvl w:val="0"/>
          <w:numId w:val="8"/>
        </w:numPr>
        <w:spacing w:after="0" w:line="240" w:lineRule="auto"/>
        <w:jc w:val="both"/>
        <w:rPr>
          <w:rFonts w:ascii="Trebuchet MS" w:hAnsi="Trebuchet MS" w:cs="Arial"/>
          <w:sz w:val="24"/>
          <w:szCs w:val="24"/>
        </w:rPr>
      </w:pPr>
      <w:r w:rsidRPr="00720B7A">
        <w:rPr>
          <w:rFonts w:ascii="Trebuchet MS" w:hAnsi="Trebuchet MS" w:cs="Arial"/>
          <w:sz w:val="24"/>
          <w:szCs w:val="24"/>
        </w:rPr>
        <w:t>Book any medical appointments outside of the school day where possible.</w:t>
      </w:r>
    </w:p>
    <w:p w14:paraId="13F0F4DF" w14:textId="77777777" w:rsidR="00665650" w:rsidRPr="00720B7A" w:rsidRDefault="00665650" w:rsidP="00665650">
      <w:pPr>
        <w:jc w:val="both"/>
        <w:rPr>
          <w:rFonts w:ascii="Trebuchet MS" w:hAnsi="Trebuchet MS" w:cs="Arial"/>
          <w:sz w:val="24"/>
          <w:szCs w:val="24"/>
        </w:rPr>
      </w:pPr>
    </w:p>
    <w:p w14:paraId="1DEEB946" w14:textId="77777777" w:rsidR="00665650" w:rsidRPr="00720B7A" w:rsidRDefault="00665650" w:rsidP="00665650">
      <w:pPr>
        <w:jc w:val="both"/>
        <w:rPr>
          <w:rFonts w:ascii="Trebuchet MS" w:hAnsi="Trebuchet MS" w:cs="Arial"/>
          <w:b/>
          <w:bCs/>
          <w:sz w:val="24"/>
          <w:szCs w:val="24"/>
        </w:rPr>
      </w:pPr>
      <w:r w:rsidRPr="00720B7A">
        <w:rPr>
          <w:rFonts w:ascii="Trebuchet MS" w:hAnsi="Trebuchet MS" w:cs="Arial"/>
          <w:b/>
          <w:bCs/>
          <w:sz w:val="24"/>
          <w:szCs w:val="24"/>
        </w:rPr>
        <w:t>A “parent” is defined as:</w:t>
      </w:r>
    </w:p>
    <w:p w14:paraId="6A4676FD" w14:textId="77777777" w:rsidR="00665650" w:rsidRPr="00720B7A" w:rsidRDefault="00665650">
      <w:pPr>
        <w:pStyle w:val="ListParagraph"/>
        <w:numPr>
          <w:ilvl w:val="0"/>
          <w:numId w:val="8"/>
        </w:numPr>
        <w:spacing w:after="0" w:line="240" w:lineRule="auto"/>
        <w:rPr>
          <w:rFonts w:ascii="Trebuchet MS" w:eastAsia="Times New Roman" w:hAnsi="Trebuchet MS" w:cs="Arial"/>
          <w:sz w:val="24"/>
          <w:szCs w:val="24"/>
          <w:lang w:eastAsia="en-GB"/>
        </w:rPr>
      </w:pPr>
      <w:r w:rsidRPr="00720B7A">
        <w:rPr>
          <w:rFonts w:ascii="Trebuchet MS" w:eastAsia="Times New Roman" w:hAnsi="Trebuchet MS" w:cs="Arial"/>
          <w:sz w:val="24"/>
          <w:szCs w:val="24"/>
          <w:lang w:eastAsia="en-GB"/>
        </w:rPr>
        <w:t>Any natural parent, whether married or not.</w:t>
      </w:r>
    </w:p>
    <w:p w14:paraId="2C4FA978" w14:textId="77777777" w:rsidR="00665650" w:rsidRPr="00720B7A" w:rsidRDefault="00665650">
      <w:pPr>
        <w:pStyle w:val="ListParagraph"/>
        <w:numPr>
          <w:ilvl w:val="0"/>
          <w:numId w:val="8"/>
        </w:numPr>
        <w:spacing w:after="0" w:line="240" w:lineRule="auto"/>
        <w:rPr>
          <w:rFonts w:ascii="Trebuchet MS" w:eastAsia="Times New Roman" w:hAnsi="Trebuchet MS" w:cs="Arial"/>
          <w:sz w:val="24"/>
          <w:szCs w:val="24"/>
          <w:lang w:eastAsia="en-GB"/>
        </w:rPr>
      </w:pPr>
      <w:r w:rsidRPr="00720B7A">
        <w:rPr>
          <w:rFonts w:ascii="Trebuchet MS" w:eastAsia="Times New Roman" w:hAnsi="Trebuchet MS" w:cs="Arial"/>
          <w:sz w:val="24"/>
          <w:szCs w:val="24"/>
          <w:lang w:eastAsia="en-GB"/>
        </w:rPr>
        <w:t>Any parent who, although not a natural parent, has parental responsibility as defined in the Children Act (1989) for a child or young person.</w:t>
      </w:r>
    </w:p>
    <w:p w14:paraId="0725271B" w14:textId="77777777" w:rsidR="00665650" w:rsidRPr="00720B7A" w:rsidRDefault="00665650">
      <w:pPr>
        <w:pStyle w:val="ListParagraph"/>
        <w:numPr>
          <w:ilvl w:val="0"/>
          <w:numId w:val="8"/>
        </w:numPr>
        <w:spacing w:after="0" w:line="240" w:lineRule="auto"/>
        <w:rPr>
          <w:rFonts w:ascii="Trebuchet MS" w:eastAsia="Times New Roman" w:hAnsi="Trebuchet MS" w:cs="Arial"/>
          <w:sz w:val="24"/>
          <w:szCs w:val="24"/>
          <w:lang w:eastAsia="en-GB"/>
        </w:rPr>
      </w:pPr>
      <w:r w:rsidRPr="00720B7A">
        <w:rPr>
          <w:rFonts w:ascii="Trebuchet MS" w:eastAsia="Times New Roman" w:hAnsi="Trebuchet MS" w:cs="Arial"/>
          <w:sz w:val="24"/>
          <w:szCs w:val="24"/>
          <w:lang w:eastAsia="en-GB"/>
        </w:rPr>
        <w:t>Any person who, although not a natural parent, has care of a child or young person.</w:t>
      </w:r>
    </w:p>
    <w:p w14:paraId="3C1378BA" w14:textId="72D98808" w:rsidR="00665650" w:rsidRPr="001670D5" w:rsidRDefault="00665650">
      <w:pPr>
        <w:pStyle w:val="ListParagraph"/>
        <w:numPr>
          <w:ilvl w:val="0"/>
          <w:numId w:val="8"/>
        </w:numPr>
        <w:spacing w:line="240" w:lineRule="auto"/>
        <w:rPr>
          <w:rFonts w:ascii="Trebuchet MS" w:hAnsi="Trebuchet MS" w:cs="Arial"/>
          <w:sz w:val="24"/>
          <w:szCs w:val="24"/>
        </w:rPr>
      </w:pPr>
      <w:r w:rsidRPr="00720B7A">
        <w:rPr>
          <w:rFonts w:ascii="Trebuchet MS" w:hAnsi="Trebuchet MS" w:cs="Arial"/>
          <w:sz w:val="24"/>
          <w:szCs w:val="24"/>
        </w:rPr>
        <w:t xml:space="preserve">In accordance with the Education Act 1996, we will work with parents and the Local Authority to ensure that they are supported to secure education for children of compulsory school age. Where required, we will formalise support and where necessary, work with the LA to use legal measures.  </w:t>
      </w:r>
    </w:p>
    <w:p w14:paraId="572F0A62" w14:textId="77D76473" w:rsidR="002F5AEF" w:rsidRPr="002F5AEF" w:rsidRDefault="002F5AEF" w:rsidP="002F5AEF">
      <w:pPr>
        <w:jc w:val="both"/>
        <w:rPr>
          <w:rFonts w:ascii="Trebuchet MS" w:hAnsi="Trebuchet MS" w:cs="Arial"/>
          <w:b/>
          <w:bCs/>
          <w:sz w:val="24"/>
          <w:szCs w:val="24"/>
        </w:rPr>
      </w:pPr>
      <w:r w:rsidRPr="002F5AEF">
        <w:rPr>
          <w:rFonts w:ascii="Trebuchet MS" w:hAnsi="Trebuchet MS" w:cs="Arial"/>
          <w:b/>
          <w:bCs/>
          <w:sz w:val="24"/>
          <w:szCs w:val="24"/>
        </w:rPr>
        <w:t>The government expects all schools to:</w:t>
      </w:r>
    </w:p>
    <w:p w14:paraId="70076455" w14:textId="6B0F29C4" w:rsidR="00D94415" w:rsidRDefault="00336ACD">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Build strong relationships and work jointly with families.</w:t>
      </w:r>
    </w:p>
    <w:p w14:paraId="6A7D422F" w14:textId="254D55A2" w:rsidR="00336ACD" w:rsidRPr="000B1799" w:rsidRDefault="00336ACD">
      <w:pPr>
        <w:pStyle w:val="ListParagraph"/>
        <w:numPr>
          <w:ilvl w:val="0"/>
          <w:numId w:val="8"/>
        </w:numPr>
        <w:spacing w:after="0" w:line="240" w:lineRule="auto"/>
        <w:rPr>
          <w:rFonts w:ascii="Trebuchet MS" w:hAnsi="Trebuchet MS" w:cs="Arial"/>
          <w:sz w:val="24"/>
          <w:szCs w:val="24"/>
        </w:rPr>
      </w:pPr>
      <w:r w:rsidRPr="002F5AEF">
        <w:rPr>
          <w:rFonts w:ascii="Trebuchet MS" w:hAnsi="Trebuchet MS" w:cs="Arial"/>
          <w:sz w:val="24"/>
          <w:szCs w:val="24"/>
        </w:rPr>
        <w:t>Develop and maintain a whole school culture that promotes the benefits of good attendance</w:t>
      </w:r>
      <w:r>
        <w:rPr>
          <w:rFonts w:ascii="Trebuchet MS" w:hAnsi="Trebuchet MS" w:cs="Arial"/>
          <w:sz w:val="24"/>
          <w:szCs w:val="24"/>
        </w:rPr>
        <w:t>, with high expectations of attendance for all pupils</w:t>
      </w:r>
      <w:r w:rsidRPr="002F5AEF">
        <w:rPr>
          <w:rFonts w:ascii="Trebuchet MS" w:hAnsi="Trebuchet MS" w:cs="Arial"/>
          <w:sz w:val="24"/>
          <w:szCs w:val="24"/>
        </w:rPr>
        <w:t xml:space="preserve">. </w:t>
      </w:r>
    </w:p>
    <w:p w14:paraId="42AE3867" w14:textId="2CD12F11" w:rsidR="002F5AEF" w:rsidRPr="002F5AEF" w:rsidRDefault="002F5AEF">
      <w:pPr>
        <w:pStyle w:val="ListParagraph"/>
        <w:numPr>
          <w:ilvl w:val="0"/>
          <w:numId w:val="8"/>
        </w:numPr>
        <w:spacing w:after="0" w:line="240" w:lineRule="auto"/>
        <w:rPr>
          <w:rFonts w:ascii="Trebuchet MS" w:hAnsi="Trebuchet MS" w:cs="Arial"/>
          <w:sz w:val="24"/>
          <w:szCs w:val="24"/>
        </w:rPr>
      </w:pPr>
      <w:r w:rsidRPr="002F5AEF">
        <w:rPr>
          <w:rFonts w:ascii="Trebuchet MS" w:hAnsi="Trebuchet MS" w:cs="Arial"/>
          <w:sz w:val="24"/>
          <w:szCs w:val="24"/>
        </w:rPr>
        <w:t xml:space="preserve">Have a clear school attendance policy on the school website which all staff, pupils and parents understand. </w:t>
      </w:r>
    </w:p>
    <w:p w14:paraId="0964A368" w14:textId="77777777" w:rsidR="002D51F7" w:rsidRDefault="002F5AEF">
      <w:pPr>
        <w:pStyle w:val="ListParagraph"/>
        <w:numPr>
          <w:ilvl w:val="0"/>
          <w:numId w:val="8"/>
        </w:numPr>
        <w:spacing w:after="0" w:line="240" w:lineRule="auto"/>
        <w:rPr>
          <w:rFonts w:ascii="Trebuchet MS" w:hAnsi="Trebuchet MS" w:cs="Arial"/>
          <w:sz w:val="24"/>
          <w:szCs w:val="24"/>
        </w:rPr>
      </w:pPr>
      <w:r w:rsidRPr="002F5AEF">
        <w:rPr>
          <w:rFonts w:ascii="Trebuchet MS" w:hAnsi="Trebuchet MS" w:cs="Arial"/>
          <w:sz w:val="24"/>
          <w:szCs w:val="24"/>
        </w:rPr>
        <w:t xml:space="preserve">Accurately </w:t>
      </w:r>
      <w:r w:rsidRPr="00D31838">
        <w:rPr>
          <w:rFonts w:ascii="Trebuchet MS" w:hAnsi="Trebuchet MS" w:cs="Arial"/>
          <w:sz w:val="24"/>
          <w:szCs w:val="24"/>
        </w:rPr>
        <w:t xml:space="preserve">complete </w:t>
      </w:r>
      <w:r w:rsidR="00B3452D" w:rsidRPr="00D31838">
        <w:rPr>
          <w:rFonts w:ascii="Trebuchet MS" w:hAnsi="Trebuchet MS" w:cs="Arial"/>
          <w:sz w:val="24"/>
          <w:szCs w:val="24"/>
        </w:rPr>
        <w:t xml:space="preserve">daily </w:t>
      </w:r>
      <w:r w:rsidRPr="00D31838">
        <w:rPr>
          <w:rFonts w:ascii="Trebuchet MS" w:hAnsi="Trebuchet MS" w:cs="Arial"/>
          <w:sz w:val="24"/>
          <w:szCs w:val="24"/>
        </w:rPr>
        <w:t>admission and attendance registers</w:t>
      </w:r>
      <w:r w:rsidR="00E26D10" w:rsidRPr="00D31838">
        <w:rPr>
          <w:rFonts w:ascii="Trebuchet MS" w:hAnsi="Trebuchet MS" w:cs="Arial"/>
          <w:sz w:val="24"/>
          <w:szCs w:val="24"/>
        </w:rPr>
        <w:t>, at the same time each day for all pupils.</w:t>
      </w:r>
      <w:r w:rsidR="000B1799">
        <w:rPr>
          <w:rFonts w:ascii="Trebuchet MS" w:hAnsi="Trebuchet MS" w:cs="Arial"/>
          <w:sz w:val="24"/>
          <w:szCs w:val="24"/>
        </w:rPr>
        <w:t xml:space="preserve"> </w:t>
      </w:r>
      <w:r w:rsidRPr="000B1799">
        <w:rPr>
          <w:rFonts w:ascii="Trebuchet MS" w:hAnsi="Trebuchet MS" w:cs="Arial"/>
          <w:sz w:val="24"/>
          <w:szCs w:val="24"/>
        </w:rPr>
        <w:t xml:space="preserve">Have robust daily processes to follow up absence. </w:t>
      </w:r>
    </w:p>
    <w:p w14:paraId="0A398FE4" w14:textId="308C173F" w:rsidR="002F5AEF" w:rsidRDefault="002F5AEF">
      <w:pPr>
        <w:pStyle w:val="ListParagraph"/>
        <w:numPr>
          <w:ilvl w:val="0"/>
          <w:numId w:val="8"/>
        </w:numPr>
        <w:spacing w:after="0" w:line="240" w:lineRule="auto"/>
        <w:rPr>
          <w:rFonts w:ascii="Trebuchet MS" w:hAnsi="Trebuchet MS" w:cs="Arial"/>
          <w:sz w:val="24"/>
          <w:szCs w:val="24"/>
        </w:rPr>
      </w:pPr>
      <w:r w:rsidRPr="000B1799">
        <w:rPr>
          <w:rFonts w:ascii="Trebuchet MS" w:hAnsi="Trebuchet MS" w:cs="Arial"/>
          <w:sz w:val="24"/>
          <w:szCs w:val="24"/>
        </w:rPr>
        <w:t xml:space="preserve">Regularly monitor data to identify patterns and trends and understand which pupils and pupil cohorts to focus on. </w:t>
      </w:r>
    </w:p>
    <w:p w14:paraId="75A1A27A" w14:textId="33A46B05" w:rsidR="006815A6" w:rsidRDefault="003C1800">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Share information and work collaboratively with other schools in the area, LA and other partners where a pupil’s absence is at risk of becoming persistent or severe</w:t>
      </w:r>
      <w:r w:rsidR="00C114F0">
        <w:rPr>
          <w:rFonts w:ascii="Trebuchet MS" w:hAnsi="Trebuchet MS" w:cs="Arial"/>
          <w:sz w:val="24"/>
          <w:szCs w:val="24"/>
        </w:rPr>
        <w:t>.</w:t>
      </w:r>
    </w:p>
    <w:p w14:paraId="33DE8501" w14:textId="057E152A" w:rsidR="00C114F0" w:rsidRDefault="00C114F0">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 xml:space="preserve">Be particularly mindful of pupils absent from school due to mental or physical ill health or their </w:t>
      </w:r>
      <w:r w:rsidR="004F6C28">
        <w:rPr>
          <w:rFonts w:ascii="Trebuchet MS" w:hAnsi="Trebuchet MS" w:cs="Arial"/>
          <w:sz w:val="24"/>
          <w:szCs w:val="24"/>
        </w:rPr>
        <w:t>special educational needs and/or disabilities and provide them with additional support.</w:t>
      </w:r>
    </w:p>
    <w:p w14:paraId="54D80EBC" w14:textId="410A68C7" w:rsidR="004F6C28" w:rsidRPr="000B1799" w:rsidRDefault="004F6C28">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Recognise the importance of good attendance and, alongside good behaviour, make it a central part of the school’s vision, values, ethos and da</w:t>
      </w:r>
      <w:r w:rsidR="00FC5E4D">
        <w:rPr>
          <w:rFonts w:ascii="Trebuchet MS" w:hAnsi="Trebuchet MS" w:cs="Arial"/>
          <w:sz w:val="24"/>
          <w:szCs w:val="24"/>
        </w:rPr>
        <w:t>y</w:t>
      </w:r>
      <w:r>
        <w:rPr>
          <w:rFonts w:ascii="Trebuchet MS" w:hAnsi="Trebuchet MS" w:cs="Arial"/>
          <w:sz w:val="24"/>
          <w:szCs w:val="24"/>
        </w:rPr>
        <w:t xml:space="preserve"> to day life. </w:t>
      </w:r>
    </w:p>
    <w:p w14:paraId="231B4DB5" w14:textId="308B0097" w:rsidR="00112311" w:rsidRDefault="002F5AEF">
      <w:pPr>
        <w:pStyle w:val="ListParagraph"/>
        <w:numPr>
          <w:ilvl w:val="0"/>
          <w:numId w:val="8"/>
        </w:numPr>
        <w:spacing w:after="0" w:line="240" w:lineRule="auto"/>
        <w:rPr>
          <w:rFonts w:ascii="Trebuchet MS" w:hAnsi="Trebuchet MS" w:cs="Arial"/>
          <w:sz w:val="24"/>
          <w:szCs w:val="24"/>
        </w:rPr>
      </w:pPr>
      <w:r w:rsidRPr="002F5AEF">
        <w:rPr>
          <w:rFonts w:ascii="Trebuchet MS" w:hAnsi="Trebuchet MS" w:cs="Arial"/>
          <w:sz w:val="24"/>
          <w:szCs w:val="24"/>
        </w:rPr>
        <w:t>Have a dedicated senior leader with overall responsibility for championing and improving attendance</w:t>
      </w:r>
      <w:r w:rsidR="00FC5E4D">
        <w:rPr>
          <w:rFonts w:ascii="Trebuchet MS" w:hAnsi="Trebuchet MS" w:cs="Arial"/>
          <w:sz w:val="24"/>
          <w:szCs w:val="24"/>
        </w:rPr>
        <w:t xml:space="preserve">, </w:t>
      </w:r>
      <w:r w:rsidR="00FC5E4D" w:rsidRPr="00D31838">
        <w:rPr>
          <w:rFonts w:ascii="Trebuchet MS" w:hAnsi="Trebuchet MS" w:cs="Arial"/>
          <w:sz w:val="24"/>
          <w:szCs w:val="24"/>
        </w:rPr>
        <w:t xml:space="preserve">who </w:t>
      </w:r>
      <w:r w:rsidR="00226ADA" w:rsidRPr="00D31838">
        <w:rPr>
          <w:rFonts w:ascii="Trebuchet MS" w:hAnsi="Trebuchet MS" w:cs="Arial"/>
          <w:sz w:val="24"/>
          <w:szCs w:val="24"/>
        </w:rPr>
        <w:t xml:space="preserve">ensures all staff are trained on </w:t>
      </w:r>
      <w:r w:rsidR="00112311" w:rsidRPr="00D31838">
        <w:rPr>
          <w:rFonts w:ascii="Trebuchet MS" w:hAnsi="Trebuchet MS" w:cs="Arial"/>
          <w:sz w:val="24"/>
          <w:szCs w:val="24"/>
        </w:rPr>
        <w:t>attendance matters.</w:t>
      </w:r>
    </w:p>
    <w:p w14:paraId="6E6612F5" w14:textId="77777777" w:rsidR="001670D5" w:rsidRDefault="001670D5" w:rsidP="001670D5">
      <w:pPr>
        <w:rPr>
          <w:rFonts w:ascii="Trebuchet MS" w:hAnsi="Trebuchet MS" w:cs="Arial"/>
          <w:sz w:val="24"/>
          <w:szCs w:val="24"/>
        </w:rPr>
      </w:pPr>
    </w:p>
    <w:p w14:paraId="6706C9B0" w14:textId="77777777" w:rsidR="001670D5" w:rsidRDefault="001670D5" w:rsidP="001670D5">
      <w:pPr>
        <w:rPr>
          <w:rFonts w:ascii="Trebuchet MS" w:hAnsi="Trebuchet MS" w:cs="Arial"/>
          <w:sz w:val="24"/>
          <w:szCs w:val="24"/>
        </w:rPr>
      </w:pPr>
    </w:p>
    <w:p w14:paraId="2B7BE8BB" w14:textId="77777777" w:rsidR="001670D5" w:rsidRDefault="001670D5" w:rsidP="001670D5">
      <w:pPr>
        <w:rPr>
          <w:rFonts w:ascii="Trebuchet MS" w:hAnsi="Trebuchet MS" w:cs="Arial"/>
          <w:sz w:val="24"/>
          <w:szCs w:val="24"/>
        </w:rPr>
      </w:pPr>
    </w:p>
    <w:p w14:paraId="3D1F7199" w14:textId="77777777" w:rsidR="001670D5" w:rsidRDefault="001670D5" w:rsidP="001670D5">
      <w:pPr>
        <w:rPr>
          <w:rFonts w:ascii="Trebuchet MS" w:hAnsi="Trebuchet MS" w:cs="Arial"/>
          <w:sz w:val="24"/>
          <w:szCs w:val="24"/>
        </w:rPr>
      </w:pPr>
    </w:p>
    <w:p w14:paraId="4E4A8A14" w14:textId="77777777" w:rsidR="00306F4C" w:rsidRDefault="00306F4C" w:rsidP="00201F7E">
      <w:pPr>
        <w:autoSpaceDE w:val="0"/>
        <w:autoSpaceDN w:val="0"/>
        <w:adjustRightInd w:val="0"/>
        <w:rPr>
          <w:rFonts w:ascii="Trebuchet MS" w:hAnsi="Trebuchet MS" w:cs="Arial"/>
          <w:sz w:val="24"/>
          <w:szCs w:val="24"/>
        </w:rPr>
      </w:pPr>
    </w:p>
    <w:p w14:paraId="25CCA882" w14:textId="77777777" w:rsidR="004D4BE0" w:rsidRDefault="004D4BE0" w:rsidP="00201F7E">
      <w:pPr>
        <w:autoSpaceDE w:val="0"/>
        <w:autoSpaceDN w:val="0"/>
        <w:adjustRightInd w:val="0"/>
        <w:rPr>
          <w:rFonts w:ascii="Trebuchet MS" w:eastAsiaTheme="minorHAnsi" w:hAnsi="Trebuchet MS" w:cs="Arial"/>
          <w:b/>
          <w:bCs/>
          <w:color w:val="FF0000"/>
          <w:sz w:val="28"/>
          <w:szCs w:val="28"/>
        </w:rPr>
      </w:pPr>
    </w:p>
    <w:p w14:paraId="4325CD50" w14:textId="77777777" w:rsidR="00306F4C" w:rsidRDefault="00306F4C" w:rsidP="00201F7E">
      <w:pPr>
        <w:autoSpaceDE w:val="0"/>
        <w:autoSpaceDN w:val="0"/>
        <w:adjustRightInd w:val="0"/>
        <w:rPr>
          <w:rFonts w:ascii="Trebuchet MS" w:eastAsiaTheme="minorHAnsi" w:hAnsi="Trebuchet MS" w:cs="Arial"/>
          <w:b/>
          <w:bCs/>
          <w:color w:val="FF000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306F4C" w14:paraId="34BCD202" w14:textId="77777777" w:rsidTr="00306F4C">
        <w:tc>
          <w:tcPr>
            <w:tcW w:w="9962" w:type="dxa"/>
          </w:tcPr>
          <w:p w14:paraId="640796C1" w14:textId="310EEBD2" w:rsidR="00306F4C" w:rsidRDefault="00306F4C" w:rsidP="00306F4C">
            <w:pPr>
              <w:autoSpaceDE w:val="0"/>
              <w:autoSpaceDN w:val="0"/>
              <w:adjustRightInd w:val="0"/>
              <w:rPr>
                <w:rFonts w:ascii="Trebuchet MS" w:eastAsiaTheme="minorHAnsi" w:hAnsi="Trebuchet MS" w:cs="Arial"/>
                <w:b/>
                <w:bCs/>
                <w:color w:val="000000"/>
                <w:sz w:val="28"/>
                <w:szCs w:val="28"/>
              </w:rPr>
            </w:pPr>
            <w:r w:rsidRPr="00D31838">
              <w:rPr>
                <w:rFonts w:ascii="Trebuchet MS" w:eastAsiaTheme="minorHAnsi" w:hAnsi="Trebuchet MS" w:cs="Arial"/>
                <w:b/>
                <w:bCs/>
                <w:sz w:val="28"/>
                <w:szCs w:val="28"/>
              </w:rPr>
              <w:t xml:space="preserve">At </w:t>
            </w:r>
            <w:r w:rsidR="00D31838" w:rsidRPr="00D31838">
              <w:rPr>
                <w:rFonts w:ascii="Trebuchet MS" w:eastAsiaTheme="minorHAnsi" w:hAnsi="Trebuchet MS" w:cs="Arial"/>
                <w:b/>
                <w:bCs/>
                <w:sz w:val="28"/>
                <w:szCs w:val="28"/>
              </w:rPr>
              <w:t>The Bluebell Federation</w:t>
            </w:r>
            <w:r>
              <w:rPr>
                <w:rFonts w:ascii="Trebuchet MS" w:eastAsiaTheme="minorHAnsi" w:hAnsi="Trebuchet MS" w:cs="Arial"/>
                <w:b/>
                <w:bCs/>
                <w:color w:val="000000"/>
                <w:sz w:val="28"/>
                <w:szCs w:val="28"/>
              </w:rPr>
              <w:t>, t</w:t>
            </w:r>
            <w:r w:rsidRPr="009414BD">
              <w:rPr>
                <w:rFonts w:ascii="Trebuchet MS" w:eastAsiaTheme="minorHAnsi" w:hAnsi="Trebuchet MS" w:cs="Arial"/>
                <w:b/>
                <w:bCs/>
                <w:color w:val="000000"/>
                <w:sz w:val="28"/>
                <w:szCs w:val="28"/>
              </w:rPr>
              <w:t xml:space="preserve">o manage and improve attendance effectively, </w:t>
            </w:r>
            <w:r>
              <w:rPr>
                <w:rFonts w:ascii="Trebuchet MS" w:eastAsiaTheme="minorHAnsi" w:hAnsi="Trebuchet MS" w:cs="Arial"/>
                <w:b/>
                <w:bCs/>
                <w:color w:val="000000"/>
                <w:sz w:val="28"/>
                <w:szCs w:val="28"/>
              </w:rPr>
              <w:t>we will</w:t>
            </w:r>
            <w:r w:rsidRPr="009414BD">
              <w:rPr>
                <w:rFonts w:ascii="Trebuchet MS" w:eastAsiaTheme="minorHAnsi" w:hAnsi="Trebuchet MS" w:cs="Arial"/>
                <w:b/>
                <w:bCs/>
                <w:color w:val="000000"/>
                <w:sz w:val="28"/>
                <w:szCs w:val="28"/>
              </w:rPr>
              <w:t>:</w:t>
            </w:r>
          </w:p>
          <w:p w14:paraId="567A813D" w14:textId="77777777" w:rsidR="00306F4C" w:rsidRDefault="00306F4C" w:rsidP="00201F7E">
            <w:pPr>
              <w:autoSpaceDE w:val="0"/>
              <w:autoSpaceDN w:val="0"/>
              <w:adjustRightInd w:val="0"/>
              <w:rPr>
                <w:rFonts w:ascii="Trebuchet MS" w:eastAsiaTheme="minorHAnsi" w:hAnsi="Trebuchet MS" w:cs="Arial"/>
                <w:b/>
                <w:bCs/>
                <w:color w:val="FF0000"/>
                <w:sz w:val="28"/>
                <w:szCs w:val="28"/>
              </w:rPr>
            </w:pPr>
          </w:p>
        </w:tc>
      </w:tr>
      <w:tr w:rsidR="00306F4C" w14:paraId="5FC9DCFE" w14:textId="77777777" w:rsidTr="00306F4C">
        <w:tc>
          <w:tcPr>
            <w:tcW w:w="9962" w:type="dxa"/>
          </w:tcPr>
          <w:p w14:paraId="4AD17031" w14:textId="120C3E37" w:rsidR="00306F4C" w:rsidRDefault="00306F4C" w:rsidP="00306F4C">
            <w:pPr>
              <w:autoSpaceDE w:val="0"/>
              <w:autoSpaceDN w:val="0"/>
              <w:adjustRightInd w:val="0"/>
              <w:jc w:val="center"/>
              <w:rPr>
                <w:rFonts w:ascii="Trebuchet MS" w:eastAsiaTheme="minorHAnsi" w:hAnsi="Trebuchet MS" w:cs="Arial"/>
                <w:b/>
                <w:bCs/>
                <w:color w:val="FF0000"/>
                <w:sz w:val="28"/>
                <w:szCs w:val="28"/>
              </w:rPr>
            </w:pPr>
            <w:r w:rsidRPr="00707385">
              <w:rPr>
                <w:rFonts w:ascii="Trebuchet MS" w:eastAsiaTheme="minorHAnsi" w:hAnsi="Trebuchet MS" w:cs="Arial"/>
                <w:b/>
                <w:bCs/>
                <w:noProof/>
                <w:color w:val="000000"/>
                <w:sz w:val="28"/>
                <w:szCs w:val="28"/>
              </w:rPr>
              <w:lastRenderedPageBreak/>
              <w:drawing>
                <wp:inline distT="0" distB="0" distL="0" distR="0" wp14:anchorId="7ABB7475" wp14:editId="6C91AB26">
                  <wp:extent cx="5029200" cy="7544048"/>
                  <wp:effectExtent l="0" t="0" r="0" b="0"/>
                  <wp:docPr id="5475489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38664" cy="7708249"/>
                          </a:xfrm>
                          <a:prstGeom prst="rect">
                            <a:avLst/>
                          </a:prstGeom>
                          <a:noFill/>
                          <a:ln>
                            <a:noFill/>
                          </a:ln>
                        </pic:spPr>
                      </pic:pic>
                    </a:graphicData>
                  </a:graphic>
                </wp:inline>
              </w:drawing>
            </w:r>
          </w:p>
        </w:tc>
      </w:tr>
    </w:tbl>
    <w:p w14:paraId="6121FC20" w14:textId="77777777" w:rsidR="00201F7E" w:rsidRDefault="00201F7E" w:rsidP="002F5AEF">
      <w:pPr>
        <w:jc w:val="both"/>
        <w:rPr>
          <w:rFonts w:ascii="Verdana" w:hAnsi="Verdana" w:cs="Arial"/>
        </w:rPr>
      </w:pPr>
    </w:p>
    <w:p w14:paraId="10AE43C5" w14:textId="77777777" w:rsidR="00B9013F" w:rsidRDefault="00B9013F" w:rsidP="002F5AEF">
      <w:pPr>
        <w:jc w:val="both"/>
        <w:rPr>
          <w:rFonts w:ascii="Trebuchet MS" w:hAnsi="Trebuchet MS" w:cs="Arial"/>
          <w:b/>
          <w:bCs/>
          <w:sz w:val="24"/>
          <w:szCs w:val="24"/>
        </w:rPr>
      </w:pPr>
    </w:p>
    <w:p w14:paraId="5D7805A0" w14:textId="77777777" w:rsidR="004D4BE0" w:rsidRDefault="004D4BE0" w:rsidP="002F5AEF">
      <w:pPr>
        <w:jc w:val="both"/>
        <w:rPr>
          <w:rFonts w:ascii="Trebuchet MS" w:hAnsi="Trebuchet MS" w:cs="Arial"/>
          <w:b/>
          <w:bCs/>
          <w:sz w:val="24"/>
          <w:szCs w:val="24"/>
        </w:rPr>
      </w:pPr>
    </w:p>
    <w:p w14:paraId="124BB998" w14:textId="37694B3C" w:rsidR="002F5AEF" w:rsidRPr="002F5AEF" w:rsidRDefault="002F5AEF" w:rsidP="002F5AEF">
      <w:pPr>
        <w:jc w:val="both"/>
        <w:rPr>
          <w:rFonts w:ascii="Trebuchet MS" w:hAnsi="Trebuchet MS" w:cs="Arial"/>
          <w:b/>
          <w:bCs/>
          <w:sz w:val="24"/>
          <w:szCs w:val="24"/>
        </w:rPr>
      </w:pPr>
      <w:r w:rsidRPr="002F5AEF">
        <w:rPr>
          <w:rFonts w:ascii="Trebuchet MS" w:hAnsi="Trebuchet MS" w:cs="Arial"/>
          <w:b/>
          <w:bCs/>
          <w:sz w:val="24"/>
          <w:szCs w:val="24"/>
        </w:rPr>
        <w:t>The government expects all local authorities to:</w:t>
      </w:r>
    </w:p>
    <w:p w14:paraId="28F926B0" w14:textId="251393EB" w:rsidR="00A120F4" w:rsidRDefault="00A120F4">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Rigorously track local attendance data.</w:t>
      </w:r>
    </w:p>
    <w:p w14:paraId="7C0AFA0F" w14:textId="13280DD9" w:rsidR="0011116C" w:rsidRDefault="0011116C">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Have a School Attendance Support Team, with a named single point of contact</w:t>
      </w:r>
      <w:r w:rsidR="00070F50">
        <w:rPr>
          <w:rFonts w:ascii="Trebuchet MS" w:hAnsi="Trebuchet MS" w:cs="Arial"/>
          <w:sz w:val="24"/>
          <w:szCs w:val="24"/>
        </w:rPr>
        <w:t xml:space="preserve"> (SPOC) to provide core functions: communication and advice and targeted support meetings (TSMs)</w:t>
      </w:r>
      <w:r w:rsidR="00950BD2">
        <w:rPr>
          <w:rFonts w:ascii="Trebuchet MS" w:hAnsi="Trebuchet MS" w:cs="Arial"/>
          <w:sz w:val="24"/>
          <w:szCs w:val="24"/>
        </w:rPr>
        <w:t>.</w:t>
      </w:r>
    </w:p>
    <w:p w14:paraId="7E1BB0F7" w14:textId="6A2471A1" w:rsidR="002F5AEF" w:rsidRPr="002F5AEF" w:rsidRDefault="00950BD2">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Offer multi-disciplinary support for families at the earliest opportunity.</w:t>
      </w:r>
    </w:p>
    <w:p w14:paraId="0760EF24" w14:textId="424E6AA5" w:rsidR="002F5AEF" w:rsidRDefault="00687ABB">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t>Support schools with legal intervention, using the full range of parental responsibility meas</w:t>
      </w:r>
      <w:r w:rsidR="00B9013F">
        <w:rPr>
          <w:rFonts w:ascii="Trebuchet MS" w:hAnsi="Trebuchet MS" w:cs="Arial"/>
          <w:sz w:val="24"/>
          <w:szCs w:val="24"/>
        </w:rPr>
        <w:t>ures) where voluntary support has not been successful or engaged with.</w:t>
      </w:r>
    </w:p>
    <w:p w14:paraId="16D23BAF" w14:textId="0072424C" w:rsidR="00B9013F" w:rsidRDefault="00B9013F">
      <w:pPr>
        <w:pStyle w:val="ListParagraph"/>
        <w:numPr>
          <w:ilvl w:val="0"/>
          <w:numId w:val="8"/>
        </w:numPr>
        <w:spacing w:after="0" w:line="240" w:lineRule="auto"/>
        <w:rPr>
          <w:rFonts w:ascii="Trebuchet MS" w:hAnsi="Trebuchet MS" w:cs="Arial"/>
          <w:sz w:val="24"/>
          <w:szCs w:val="24"/>
        </w:rPr>
      </w:pPr>
      <w:r>
        <w:rPr>
          <w:rFonts w:ascii="Trebuchet MS" w:hAnsi="Trebuchet MS" w:cs="Arial"/>
          <w:sz w:val="24"/>
          <w:szCs w:val="24"/>
        </w:rPr>
        <w:lastRenderedPageBreak/>
        <w:t xml:space="preserve">Monitor and improve the attendance of children with a social worker through their Virtual School, </w:t>
      </w:r>
      <w:r w:rsidRPr="00D31838">
        <w:rPr>
          <w:rFonts w:ascii="Trebuchet MS" w:hAnsi="Trebuchet MS" w:cs="Arial"/>
          <w:sz w:val="24"/>
          <w:szCs w:val="24"/>
        </w:rPr>
        <w:t>and that of young carers.</w:t>
      </w:r>
    </w:p>
    <w:p w14:paraId="639CBD88" w14:textId="77777777" w:rsidR="00951CB0" w:rsidRDefault="00951CB0" w:rsidP="00951CB0">
      <w:pPr>
        <w:pStyle w:val="ListParagraph"/>
        <w:spacing w:after="0" w:line="240" w:lineRule="auto"/>
        <w:rPr>
          <w:rFonts w:ascii="Trebuchet MS" w:hAnsi="Trebuchet MS" w:cs="Arial"/>
          <w:sz w:val="24"/>
          <w:szCs w:val="24"/>
        </w:rPr>
      </w:pPr>
    </w:p>
    <w:tbl>
      <w:tblPr>
        <w:tblStyle w:val="TableGrid"/>
        <w:tblW w:w="0" w:type="auto"/>
        <w:tblInd w:w="720" w:type="dxa"/>
        <w:tblLook w:val="04A0" w:firstRow="1" w:lastRow="0" w:firstColumn="1" w:lastColumn="0" w:noHBand="0" w:noVBand="1"/>
      </w:tblPr>
      <w:tblGrid>
        <w:gridCol w:w="9736"/>
      </w:tblGrid>
      <w:tr w:rsidR="00951CB0" w14:paraId="6915BA7F" w14:textId="77777777" w:rsidTr="00951CB0">
        <w:tc>
          <w:tcPr>
            <w:tcW w:w="9962" w:type="dxa"/>
          </w:tcPr>
          <w:p w14:paraId="1D949B47" w14:textId="25A72AE2" w:rsidR="00951CB0" w:rsidRDefault="00951CB0" w:rsidP="00951CB0">
            <w:pPr>
              <w:pStyle w:val="ListParagraph"/>
              <w:spacing w:after="0" w:line="240" w:lineRule="auto"/>
              <w:ind w:left="0"/>
              <w:jc w:val="center"/>
              <w:rPr>
                <w:rFonts w:ascii="Trebuchet MS" w:hAnsi="Trebuchet MS" w:cs="Arial"/>
                <w:sz w:val="24"/>
                <w:szCs w:val="24"/>
              </w:rPr>
            </w:pPr>
            <w:r>
              <w:rPr>
                <w:rFonts w:eastAsia="Calibri"/>
                <w:b/>
                <w:bCs/>
                <w:noProof/>
                <w:sz w:val="28"/>
                <w:szCs w:val="28"/>
              </w:rPr>
              <w:drawing>
                <wp:inline distT="0" distB="0" distL="0" distR="0" wp14:anchorId="1924DC32" wp14:editId="36203791">
                  <wp:extent cx="4185176" cy="6277970"/>
                  <wp:effectExtent l="0" t="0" r="6350" b="8890"/>
                  <wp:docPr id="11487518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51879" name="Picture 1148751879"/>
                          <pic:cNvPicPr/>
                        </pic:nvPicPr>
                        <pic:blipFill>
                          <a:blip r:embed="rId36">
                            <a:extLst>
                              <a:ext uri="{28A0092B-C50C-407E-A947-70E740481C1C}">
                                <a14:useLocalDpi xmlns:a14="http://schemas.microsoft.com/office/drawing/2010/main" val="0"/>
                              </a:ext>
                            </a:extLst>
                          </a:blip>
                          <a:stretch>
                            <a:fillRect/>
                          </a:stretch>
                        </pic:blipFill>
                        <pic:spPr>
                          <a:xfrm>
                            <a:off x="0" y="0"/>
                            <a:ext cx="4283037" cy="6424767"/>
                          </a:xfrm>
                          <a:prstGeom prst="rect">
                            <a:avLst/>
                          </a:prstGeom>
                        </pic:spPr>
                      </pic:pic>
                    </a:graphicData>
                  </a:graphic>
                </wp:inline>
              </w:drawing>
            </w:r>
          </w:p>
        </w:tc>
      </w:tr>
    </w:tbl>
    <w:p w14:paraId="53CDFFE6" w14:textId="082BBAA8" w:rsidR="002F5AEF" w:rsidRDefault="002F5AEF" w:rsidP="00C744A4">
      <w:pPr>
        <w:rPr>
          <w:rFonts w:ascii="Trebuchet MS" w:hAnsi="Trebuchet MS" w:cs="Arial"/>
          <w:sz w:val="24"/>
          <w:szCs w:val="2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B9013F" w14:paraId="7C692576" w14:textId="77777777" w:rsidTr="00021A35">
        <w:tc>
          <w:tcPr>
            <w:tcW w:w="9962" w:type="dxa"/>
          </w:tcPr>
          <w:p w14:paraId="789161FD" w14:textId="1A2201AE" w:rsidR="00B9013F" w:rsidRDefault="00B9013F" w:rsidP="00021A35">
            <w:pPr>
              <w:jc w:val="center"/>
              <w:rPr>
                <w:rFonts w:ascii="Trebuchet MS" w:hAnsi="Trebuchet MS" w:cs="Arial"/>
                <w:sz w:val="24"/>
                <w:szCs w:val="24"/>
              </w:rPr>
            </w:pPr>
          </w:p>
        </w:tc>
      </w:tr>
    </w:tbl>
    <w:p w14:paraId="0E2218B6" w14:textId="42884EC5" w:rsidR="00821833" w:rsidRPr="00E76CC0" w:rsidRDefault="00821833" w:rsidP="00776D75">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 xml:space="preserve">Helping to create a pattern of regular attendance is </w:t>
      </w:r>
      <w:r w:rsidR="00032FA6" w:rsidRPr="00E76CC0">
        <w:rPr>
          <w:rFonts w:ascii="Trebuchet MS" w:hAnsi="Trebuchet MS" w:cs="Arial"/>
          <w:color w:val="000000"/>
          <w:sz w:val="24"/>
          <w:szCs w:val="24"/>
          <w:lang w:val="en-US"/>
        </w:rPr>
        <w:t>the responsibility of</w:t>
      </w:r>
      <w:r w:rsidRPr="00E76CC0">
        <w:rPr>
          <w:rFonts w:ascii="Trebuchet MS" w:hAnsi="Trebuchet MS" w:cs="Arial"/>
          <w:color w:val="000000"/>
          <w:sz w:val="24"/>
          <w:szCs w:val="24"/>
          <w:lang w:val="en-US"/>
        </w:rPr>
        <w:t xml:space="preserve"> parents,</w:t>
      </w:r>
      <w:r w:rsidR="00032FA6" w:rsidRPr="00E76CC0">
        <w:rPr>
          <w:rFonts w:ascii="Trebuchet MS" w:hAnsi="Trebuchet MS" w:cs="Arial"/>
          <w:color w:val="000000"/>
          <w:sz w:val="24"/>
          <w:szCs w:val="24"/>
          <w:lang w:val="en-US"/>
        </w:rPr>
        <w:t xml:space="preserve"> </w:t>
      </w:r>
      <w:r w:rsidRPr="00E76CC0">
        <w:rPr>
          <w:rFonts w:ascii="Trebuchet MS" w:hAnsi="Trebuchet MS" w:cs="Arial"/>
          <w:color w:val="000000"/>
          <w:sz w:val="24"/>
          <w:szCs w:val="24"/>
          <w:lang w:val="en-US"/>
        </w:rPr>
        <w:t xml:space="preserve">pupils and all members of </w:t>
      </w:r>
      <w:r w:rsidR="00D31838" w:rsidRPr="00D31838">
        <w:rPr>
          <w:rFonts w:ascii="Trebuchet MS" w:hAnsi="Trebuchet MS" w:cs="Arial"/>
          <w:sz w:val="24"/>
          <w:szCs w:val="24"/>
          <w:lang w:val="en-US"/>
        </w:rPr>
        <w:t xml:space="preserve">The Bluebell Federation </w:t>
      </w:r>
      <w:r w:rsidRPr="00E76CC0">
        <w:rPr>
          <w:rFonts w:ascii="Trebuchet MS" w:hAnsi="Trebuchet MS" w:cs="Arial"/>
          <w:color w:val="000000"/>
          <w:sz w:val="24"/>
          <w:szCs w:val="24"/>
          <w:lang w:val="en-US"/>
        </w:rPr>
        <w:t>staff.</w:t>
      </w:r>
    </w:p>
    <w:p w14:paraId="4D1AB830" w14:textId="77777777" w:rsidR="00032FA6" w:rsidRPr="00E76CC0" w:rsidRDefault="00032FA6" w:rsidP="00776D75">
      <w:pPr>
        <w:autoSpaceDE w:val="0"/>
        <w:autoSpaceDN w:val="0"/>
        <w:adjustRightInd w:val="0"/>
        <w:rPr>
          <w:rFonts w:ascii="Trebuchet MS" w:hAnsi="Trebuchet MS" w:cs="Arial"/>
          <w:color w:val="000000"/>
          <w:sz w:val="24"/>
          <w:szCs w:val="24"/>
          <w:lang w:val="en-US"/>
        </w:rPr>
      </w:pPr>
    </w:p>
    <w:p w14:paraId="7B8EC0F1" w14:textId="2147DC51" w:rsidR="00D83125" w:rsidRPr="00E76CC0" w:rsidRDefault="00821833" w:rsidP="20D39FD4">
      <w:pPr>
        <w:autoSpaceDE w:val="0"/>
        <w:autoSpaceDN w:val="0"/>
        <w:adjustRightInd w:val="0"/>
        <w:rPr>
          <w:rFonts w:ascii="Trebuchet MS" w:hAnsi="Trebuchet MS" w:cs="Arial"/>
          <w:color w:val="000000"/>
          <w:sz w:val="24"/>
          <w:szCs w:val="24"/>
          <w:lang w:val="en-US"/>
        </w:rPr>
      </w:pPr>
      <w:r w:rsidRPr="20D39FD4">
        <w:rPr>
          <w:rFonts w:ascii="Trebuchet MS" w:hAnsi="Trebuchet MS" w:cs="Arial"/>
          <w:color w:val="000000" w:themeColor="text1"/>
          <w:sz w:val="24"/>
          <w:szCs w:val="24"/>
          <w:lang w:val="en-US"/>
        </w:rPr>
        <w:t>To help us all</w:t>
      </w:r>
      <w:r w:rsidR="007277D5">
        <w:rPr>
          <w:rFonts w:ascii="Trebuchet MS" w:hAnsi="Trebuchet MS" w:cs="Arial"/>
          <w:color w:val="000000" w:themeColor="text1"/>
          <w:sz w:val="24"/>
          <w:szCs w:val="24"/>
          <w:lang w:val="en-US"/>
        </w:rPr>
        <w:t xml:space="preserve"> </w:t>
      </w:r>
      <w:r w:rsidRPr="20D39FD4">
        <w:rPr>
          <w:rFonts w:ascii="Trebuchet MS" w:hAnsi="Trebuchet MS" w:cs="Arial"/>
          <w:color w:val="000000" w:themeColor="text1"/>
          <w:sz w:val="24"/>
          <w:szCs w:val="24"/>
          <w:lang w:val="en-US"/>
        </w:rPr>
        <w:t>to focus on this</w:t>
      </w:r>
      <w:r w:rsidR="00AA6BF2">
        <w:rPr>
          <w:rFonts w:ascii="Trebuchet MS" w:hAnsi="Trebuchet MS" w:cs="Arial"/>
          <w:color w:val="000000" w:themeColor="text1"/>
          <w:sz w:val="24"/>
          <w:szCs w:val="24"/>
          <w:lang w:val="en-US"/>
        </w:rPr>
        <w:t xml:space="preserve"> at </w:t>
      </w:r>
      <w:r w:rsidR="00D31838" w:rsidRPr="00D31838">
        <w:rPr>
          <w:rFonts w:ascii="Trebuchet MS" w:hAnsi="Trebuchet MS" w:cs="Arial"/>
          <w:sz w:val="24"/>
          <w:szCs w:val="24"/>
          <w:lang w:val="en-US"/>
        </w:rPr>
        <w:t>The Bluebell Federation</w:t>
      </w:r>
      <w:r w:rsidR="001473BD" w:rsidRPr="20D39FD4">
        <w:rPr>
          <w:rFonts w:ascii="Trebuchet MS" w:hAnsi="Trebuchet MS" w:cs="Arial"/>
          <w:color w:val="000000" w:themeColor="text1"/>
          <w:sz w:val="24"/>
          <w:szCs w:val="24"/>
          <w:lang w:val="en-US"/>
        </w:rPr>
        <w:t>,</w:t>
      </w:r>
      <w:r w:rsidRPr="20D39FD4">
        <w:rPr>
          <w:rFonts w:ascii="Trebuchet MS" w:hAnsi="Trebuchet MS" w:cs="Arial"/>
          <w:color w:val="000000" w:themeColor="text1"/>
          <w:sz w:val="24"/>
          <w:szCs w:val="24"/>
          <w:lang w:val="en-US"/>
        </w:rPr>
        <w:t xml:space="preserve"> we will:</w:t>
      </w:r>
    </w:p>
    <w:p w14:paraId="58819798" w14:textId="3D487FEC" w:rsidR="003E5E11" w:rsidRPr="003E5E11" w:rsidRDefault="00F26E41">
      <w:pPr>
        <w:numPr>
          <w:ilvl w:val="0"/>
          <w:numId w:val="9"/>
        </w:numPr>
        <w:autoSpaceDE w:val="0"/>
        <w:autoSpaceDN w:val="0"/>
        <w:adjustRightInd w:val="0"/>
        <w:rPr>
          <w:rFonts w:ascii="Trebuchet MS" w:hAnsi="Trebuchet MS" w:cs="Arial"/>
          <w:bCs/>
          <w:color w:val="000000"/>
          <w:sz w:val="24"/>
          <w:szCs w:val="24"/>
          <w:lang w:val="en-US"/>
        </w:rPr>
      </w:pPr>
      <w:r w:rsidRPr="00E76CC0">
        <w:rPr>
          <w:rFonts w:ascii="Trebuchet MS" w:hAnsi="Trebuchet MS" w:cs="Arial"/>
          <w:color w:val="000000"/>
          <w:sz w:val="24"/>
          <w:szCs w:val="24"/>
          <w:lang w:val="en-US"/>
        </w:rPr>
        <w:t>Submit a daily attendance return to the Department of Education, in line with the legal expectations placed on all schools</w:t>
      </w:r>
      <w:r w:rsidR="002001DC">
        <w:rPr>
          <w:rFonts w:ascii="Trebuchet MS" w:hAnsi="Trebuchet MS" w:cs="Arial"/>
          <w:color w:val="000000"/>
          <w:sz w:val="24"/>
          <w:szCs w:val="24"/>
          <w:lang w:val="en-US"/>
        </w:rPr>
        <w:t>.</w:t>
      </w:r>
    </w:p>
    <w:p w14:paraId="3195DE92" w14:textId="0921F408" w:rsidR="003E5E11" w:rsidRPr="003E5E11" w:rsidRDefault="003E5E11">
      <w:pPr>
        <w:numPr>
          <w:ilvl w:val="0"/>
          <w:numId w:val="9"/>
        </w:numPr>
        <w:autoSpaceDE w:val="0"/>
        <w:autoSpaceDN w:val="0"/>
        <w:adjustRightInd w:val="0"/>
        <w:rPr>
          <w:rFonts w:ascii="Trebuchet MS" w:hAnsi="Trebuchet MS" w:cs="Arial"/>
          <w:bCs/>
          <w:color w:val="000000"/>
          <w:sz w:val="24"/>
          <w:szCs w:val="24"/>
          <w:lang w:val="en-US"/>
        </w:rPr>
      </w:pPr>
      <w:r>
        <w:rPr>
          <w:rFonts w:ascii="Trebuchet MS" w:hAnsi="Trebuchet MS" w:cs="Arial"/>
          <w:color w:val="000000"/>
          <w:sz w:val="24"/>
          <w:szCs w:val="24"/>
          <w:lang w:val="en-US"/>
        </w:rPr>
        <w:t xml:space="preserve">Monitor attendance data rigorously to </w:t>
      </w:r>
      <w:r w:rsidR="00F427A1">
        <w:rPr>
          <w:rFonts w:ascii="Trebuchet MS" w:hAnsi="Trebuchet MS" w:cs="Arial"/>
          <w:color w:val="000000"/>
          <w:sz w:val="24"/>
          <w:szCs w:val="24"/>
          <w:lang w:val="en-US"/>
        </w:rPr>
        <w:t>implement</w:t>
      </w:r>
      <w:r>
        <w:rPr>
          <w:rFonts w:ascii="Trebuchet MS" w:hAnsi="Trebuchet MS" w:cs="Arial"/>
          <w:color w:val="000000"/>
          <w:sz w:val="24"/>
          <w:szCs w:val="24"/>
          <w:lang w:val="en-US"/>
        </w:rPr>
        <w:t xml:space="preserve"> </w:t>
      </w:r>
      <w:r w:rsidR="00C01602">
        <w:rPr>
          <w:rFonts w:ascii="Trebuchet MS" w:hAnsi="Trebuchet MS" w:cs="Arial"/>
          <w:color w:val="000000"/>
          <w:sz w:val="24"/>
          <w:szCs w:val="24"/>
          <w:lang w:val="en-US"/>
        </w:rPr>
        <w:t>effective early intervention</w:t>
      </w:r>
      <w:r w:rsidR="00F427A1">
        <w:rPr>
          <w:rFonts w:ascii="Trebuchet MS" w:hAnsi="Trebuchet MS" w:cs="Arial"/>
          <w:color w:val="000000"/>
          <w:sz w:val="24"/>
          <w:szCs w:val="24"/>
          <w:lang w:val="en-US"/>
        </w:rPr>
        <w:t>;</w:t>
      </w:r>
      <w:r w:rsidR="00C01602">
        <w:rPr>
          <w:rFonts w:ascii="Trebuchet MS" w:hAnsi="Trebuchet MS" w:cs="Arial"/>
          <w:color w:val="000000"/>
          <w:sz w:val="24"/>
          <w:szCs w:val="24"/>
          <w:lang w:val="en-US"/>
        </w:rPr>
        <w:t xml:space="preserve"> </w:t>
      </w:r>
    </w:p>
    <w:p w14:paraId="20879D21" w14:textId="05DEE957" w:rsidR="00D83125" w:rsidRPr="00E76CC0" w:rsidRDefault="00D83125">
      <w:pPr>
        <w:numPr>
          <w:ilvl w:val="0"/>
          <w:numId w:val="9"/>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Build strong relationships and work jointly with families</w:t>
      </w:r>
      <w:r w:rsidR="00490E16">
        <w:rPr>
          <w:rFonts w:ascii="Trebuchet MS" w:hAnsi="Trebuchet MS" w:cs="Arial"/>
          <w:color w:val="000000" w:themeColor="text1"/>
          <w:sz w:val="24"/>
          <w:szCs w:val="24"/>
          <w:lang w:val="en-US"/>
        </w:rPr>
        <w:t>,</w:t>
      </w:r>
      <w:r w:rsidR="000603D9" w:rsidRPr="2CEE48C6">
        <w:rPr>
          <w:rFonts w:ascii="Trebuchet MS" w:hAnsi="Trebuchet MS" w:cs="Arial"/>
          <w:color w:val="000000" w:themeColor="text1"/>
          <w:sz w:val="24"/>
          <w:szCs w:val="24"/>
          <w:lang w:val="en-US"/>
        </w:rPr>
        <w:t xml:space="preserve"> </w:t>
      </w:r>
      <w:r w:rsidR="000603D9" w:rsidRPr="2CEE48C6">
        <w:rPr>
          <w:rFonts w:ascii="Trebuchet MS" w:hAnsi="Trebuchet MS" w:cs="Arial"/>
          <w:color w:val="000000" w:themeColor="text1"/>
          <w:sz w:val="24"/>
          <w:szCs w:val="24"/>
        </w:rPr>
        <w:t>listening to and understanding barriers to attendance and working in partnership to remove them</w:t>
      </w:r>
      <w:r w:rsidR="002001DC">
        <w:rPr>
          <w:rFonts w:ascii="Trebuchet MS" w:hAnsi="Trebuchet MS" w:cs="Arial"/>
          <w:color w:val="000000" w:themeColor="text1"/>
          <w:sz w:val="24"/>
          <w:szCs w:val="24"/>
          <w:lang w:val="en-US"/>
        </w:rPr>
        <w:t>.</w:t>
      </w:r>
    </w:p>
    <w:p w14:paraId="7D81F197" w14:textId="1F0289E6" w:rsidR="00D83125" w:rsidRPr="003D55F2" w:rsidRDefault="00D83125" w:rsidP="20D39FD4">
      <w:pPr>
        <w:numPr>
          <w:ilvl w:val="0"/>
          <w:numId w:val="9"/>
        </w:numPr>
        <w:autoSpaceDE w:val="0"/>
        <w:autoSpaceDN w:val="0"/>
        <w:adjustRightInd w:val="0"/>
        <w:rPr>
          <w:rFonts w:ascii="Trebuchet MS" w:hAnsi="Trebuchet MS" w:cs="Arial"/>
          <w:color w:val="000000"/>
          <w:sz w:val="24"/>
          <w:szCs w:val="24"/>
          <w:lang w:val="en-US"/>
        </w:rPr>
      </w:pPr>
      <w:r w:rsidRPr="2FB5FD00">
        <w:rPr>
          <w:rFonts w:ascii="Trebuchet MS" w:hAnsi="Trebuchet MS" w:cs="Arial"/>
          <w:color w:val="000000" w:themeColor="text1"/>
          <w:sz w:val="24"/>
          <w:szCs w:val="24"/>
          <w:lang w:val="en-US"/>
        </w:rPr>
        <w:t>Accurately complete admission and</w:t>
      </w:r>
      <w:r w:rsidR="00D31838" w:rsidRPr="2FB5FD00">
        <w:rPr>
          <w:rFonts w:ascii="Trebuchet MS" w:hAnsi="Trebuchet MS" w:cs="Arial"/>
          <w:color w:val="FF0000"/>
          <w:sz w:val="24"/>
          <w:szCs w:val="24"/>
          <w:lang w:val="en-US"/>
        </w:rPr>
        <w:t xml:space="preserve"> </w:t>
      </w:r>
      <w:r w:rsidRPr="2FB5FD00">
        <w:rPr>
          <w:rFonts w:ascii="Trebuchet MS" w:hAnsi="Trebuchet MS" w:cs="Arial"/>
          <w:color w:val="000000" w:themeColor="text1"/>
          <w:sz w:val="24"/>
          <w:szCs w:val="24"/>
          <w:lang w:val="en-US"/>
        </w:rPr>
        <w:t xml:space="preserve">attendance registers </w:t>
      </w:r>
      <w:r w:rsidR="008F7B26" w:rsidRPr="2FB5FD00">
        <w:rPr>
          <w:rFonts w:ascii="Trebuchet MS" w:hAnsi="Trebuchet MS" w:cs="Arial"/>
          <w:color w:val="000000" w:themeColor="text1"/>
          <w:sz w:val="24"/>
          <w:szCs w:val="24"/>
          <w:lang w:val="en-US"/>
        </w:rPr>
        <w:t>at the same time each day</w:t>
      </w:r>
      <w:r w:rsidR="003D55F2" w:rsidRPr="2FB5FD00">
        <w:rPr>
          <w:rFonts w:ascii="Trebuchet MS" w:hAnsi="Trebuchet MS" w:cs="Arial"/>
          <w:color w:val="000000" w:themeColor="text1"/>
          <w:sz w:val="24"/>
          <w:szCs w:val="24"/>
          <w:lang w:val="en-US"/>
        </w:rPr>
        <w:t xml:space="preserve">, </w:t>
      </w:r>
      <w:r w:rsidRPr="2FB5FD00">
        <w:rPr>
          <w:rFonts w:ascii="Trebuchet MS" w:hAnsi="Trebuchet MS" w:cs="Arial"/>
          <w:color w:val="000000" w:themeColor="text1"/>
          <w:sz w:val="24"/>
          <w:szCs w:val="24"/>
          <w:lang w:val="en-US"/>
        </w:rPr>
        <w:t xml:space="preserve">and have effective </w:t>
      </w:r>
      <w:r w:rsidR="194A3042" w:rsidRPr="2FB5FD00">
        <w:rPr>
          <w:rFonts w:ascii="Trebuchet MS" w:hAnsi="Trebuchet MS" w:cs="Arial"/>
          <w:color w:val="000000" w:themeColor="text1"/>
          <w:sz w:val="24"/>
          <w:szCs w:val="24"/>
          <w:lang w:val="en-US"/>
        </w:rPr>
        <w:t>day-to-day</w:t>
      </w:r>
      <w:r w:rsidRPr="2FB5FD00">
        <w:rPr>
          <w:rFonts w:ascii="Trebuchet MS" w:hAnsi="Trebuchet MS" w:cs="Arial"/>
          <w:color w:val="000000" w:themeColor="text1"/>
          <w:sz w:val="24"/>
          <w:szCs w:val="24"/>
          <w:lang w:val="en-US"/>
        </w:rPr>
        <w:t xml:space="preserve"> processes in place to follow-up absence as required by law</w:t>
      </w:r>
      <w:r w:rsidR="002001DC" w:rsidRPr="2FB5FD00">
        <w:rPr>
          <w:rFonts w:ascii="Trebuchet MS" w:hAnsi="Trebuchet MS" w:cs="Arial"/>
          <w:color w:val="000000" w:themeColor="text1"/>
          <w:sz w:val="24"/>
          <w:szCs w:val="24"/>
          <w:lang w:val="en-US"/>
        </w:rPr>
        <w:t>.</w:t>
      </w:r>
    </w:p>
    <w:p w14:paraId="1502686F" w14:textId="77777777" w:rsidR="003D55F2" w:rsidRPr="00457C00" w:rsidRDefault="003D55F2">
      <w:pPr>
        <w:numPr>
          <w:ilvl w:val="0"/>
          <w:numId w:val="9"/>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Give parents/carers details on attendance in our newsletters and website, providing clarity about the individual circumstances in which leave of absence may be granted;</w:t>
      </w:r>
    </w:p>
    <w:p w14:paraId="447D3E2D" w14:textId="136A1B1C" w:rsidR="00457C00" w:rsidRPr="007F6AAE" w:rsidRDefault="00457C00">
      <w:pPr>
        <w:numPr>
          <w:ilvl w:val="0"/>
          <w:numId w:val="9"/>
        </w:numPr>
        <w:autoSpaceDE w:val="0"/>
        <w:autoSpaceDN w:val="0"/>
        <w:adjustRightInd w:val="0"/>
        <w:rPr>
          <w:rFonts w:ascii="Trebuchet MS" w:hAnsi="Trebuchet MS" w:cs="Arial"/>
          <w:color w:val="000000"/>
          <w:sz w:val="24"/>
          <w:szCs w:val="24"/>
          <w:lang w:val="en-US"/>
        </w:rPr>
      </w:pPr>
      <w:r>
        <w:rPr>
          <w:rFonts w:ascii="Trebuchet MS" w:hAnsi="Trebuchet MS" w:cs="Arial"/>
          <w:color w:val="000000" w:themeColor="text1"/>
          <w:sz w:val="24"/>
          <w:szCs w:val="24"/>
          <w:lang w:val="en-US"/>
        </w:rPr>
        <w:lastRenderedPageBreak/>
        <w:t>Be transparent</w:t>
      </w:r>
      <w:r w:rsidR="00923188">
        <w:rPr>
          <w:rFonts w:ascii="Trebuchet MS" w:hAnsi="Trebuchet MS" w:cs="Arial"/>
          <w:color w:val="000000" w:themeColor="text1"/>
          <w:sz w:val="24"/>
          <w:szCs w:val="24"/>
          <w:lang w:val="en-US"/>
        </w:rPr>
        <w:t xml:space="preserve"> with families</w:t>
      </w:r>
      <w:r>
        <w:rPr>
          <w:rFonts w:ascii="Trebuchet MS" w:hAnsi="Trebuchet MS" w:cs="Arial"/>
          <w:color w:val="000000" w:themeColor="text1"/>
          <w:sz w:val="24"/>
          <w:szCs w:val="24"/>
          <w:lang w:val="en-US"/>
        </w:rPr>
        <w:t xml:space="preserve"> about the </w:t>
      </w:r>
      <w:r w:rsidR="00796416">
        <w:rPr>
          <w:rFonts w:ascii="Trebuchet MS" w:hAnsi="Trebuchet MS" w:cs="Arial"/>
          <w:color w:val="000000" w:themeColor="text1"/>
          <w:sz w:val="24"/>
          <w:szCs w:val="24"/>
          <w:lang w:val="en-US"/>
        </w:rPr>
        <w:t xml:space="preserve">legal intervention available to </w:t>
      </w:r>
      <w:r w:rsidR="00D31838" w:rsidRPr="00D31838">
        <w:rPr>
          <w:rFonts w:ascii="Trebuchet MS" w:hAnsi="Trebuchet MS" w:cs="Arial"/>
          <w:sz w:val="24"/>
          <w:szCs w:val="24"/>
          <w:lang w:val="en-US"/>
        </w:rPr>
        <w:t xml:space="preserve">The Bluebell Federation </w:t>
      </w:r>
      <w:r w:rsidR="00796416">
        <w:rPr>
          <w:rFonts w:ascii="Trebuchet MS" w:hAnsi="Trebuchet MS" w:cs="Arial"/>
          <w:color w:val="000000" w:themeColor="text1"/>
          <w:sz w:val="24"/>
          <w:szCs w:val="24"/>
          <w:lang w:val="en-US"/>
        </w:rPr>
        <w:t>wh</w:t>
      </w:r>
      <w:r w:rsidR="00BF724A">
        <w:rPr>
          <w:rFonts w:ascii="Trebuchet MS" w:hAnsi="Trebuchet MS" w:cs="Arial"/>
          <w:color w:val="000000" w:themeColor="text1"/>
          <w:sz w:val="24"/>
          <w:szCs w:val="24"/>
          <w:lang w:val="en-US"/>
        </w:rPr>
        <w:t xml:space="preserve">ich is enforceable for unauthorised absence </w:t>
      </w:r>
      <w:r w:rsidR="00923188">
        <w:rPr>
          <w:rFonts w:ascii="Trebuchet MS" w:hAnsi="Trebuchet MS" w:cs="Arial"/>
          <w:color w:val="000000" w:themeColor="text1"/>
          <w:sz w:val="24"/>
          <w:szCs w:val="24"/>
          <w:lang w:val="en-US"/>
        </w:rPr>
        <w:t>where voluntary support has not been successful or engaged with</w:t>
      </w:r>
      <w:r w:rsidR="002001DC">
        <w:rPr>
          <w:rFonts w:ascii="Trebuchet MS" w:hAnsi="Trebuchet MS" w:cs="Arial"/>
          <w:color w:val="000000" w:themeColor="text1"/>
          <w:sz w:val="24"/>
          <w:szCs w:val="24"/>
          <w:lang w:val="en-US"/>
        </w:rPr>
        <w:t>.</w:t>
      </w:r>
    </w:p>
    <w:p w14:paraId="307DC328" w14:textId="2D23035B" w:rsidR="007F6AAE" w:rsidRPr="00D31838" w:rsidRDefault="007F6AAE">
      <w:pPr>
        <w:pStyle w:val="ListParagraph"/>
        <w:numPr>
          <w:ilvl w:val="0"/>
          <w:numId w:val="9"/>
        </w:numPr>
        <w:spacing w:after="0" w:line="240" w:lineRule="auto"/>
        <w:rPr>
          <w:rFonts w:ascii="Trebuchet MS" w:eastAsia="Arial" w:hAnsi="Trebuchet MS" w:cs="Arial"/>
          <w:sz w:val="24"/>
          <w:szCs w:val="24"/>
        </w:rPr>
      </w:pPr>
      <w:r w:rsidRPr="007F6AAE">
        <w:rPr>
          <w:rFonts w:ascii="Trebuchet MS" w:eastAsia="Arial" w:hAnsi="Trebuchet MS" w:cs="Arial"/>
          <w:sz w:val="24"/>
          <w:szCs w:val="24"/>
        </w:rPr>
        <w:t xml:space="preserve">Share </w:t>
      </w:r>
      <w:r w:rsidRPr="00D31838">
        <w:rPr>
          <w:rFonts w:ascii="Trebuchet MS" w:eastAsia="Arial" w:hAnsi="Trebuchet MS" w:cs="Arial"/>
          <w:sz w:val="24"/>
          <w:szCs w:val="24"/>
        </w:rPr>
        <w:t>information and work collaboratively with the local authorit</w:t>
      </w:r>
      <w:r w:rsidR="00F8093E" w:rsidRPr="00D31838">
        <w:rPr>
          <w:rFonts w:ascii="Trebuchet MS" w:eastAsia="Arial" w:hAnsi="Trebuchet MS" w:cs="Arial"/>
          <w:sz w:val="24"/>
          <w:szCs w:val="24"/>
        </w:rPr>
        <w:t>y</w:t>
      </w:r>
      <w:r w:rsidRPr="00D31838">
        <w:rPr>
          <w:rFonts w:ascii="Trebuchet MS" w:eastAsia="Arial" w:hAnsi="Trebuchet MS" w:cs="Arial"/>
          <w:sz w:val="24"/>
          <w:szCs w:val="24"/>
        </w:rPr>
        <w:t>,</w:t>
      </w:r>
      <w:r w:rsidR="006720B0" w:rsidRPr="00D31838">
        <w:rPr>
          <w:rFonts w:ascii="Trebuchet MS" w:eastAsia="Arial" w:hAnsi="Trebuchet MS" w:cs="Arial"/>
          <w:sz w:val="24"/>
          <w:szCs w:val="24"/>
        </w:rPr>
        <w:t xml:space="preserve"> other</w:t>
      </w:r>
      <w:r w:rsidRPr="00D31838">
        <w:rPr>
          <w:rFonts w:ascii="Trebuchet MS" w:eastAsia="Arial" w:hAnsi="Trebuchet MS" w:cs="Arial"/>
          <w:sz w:val="24"/>
          <w:szCs w:val="24"/>
        </w:rPr>
        <w:t xml:space="preserve"> schools and other local partners where a pupil’s absence is at risk of becoming persistent or severe;</w:t>
      </w:r>
    </w:p>
    <w:p w14:paraId="77989463" w14:textId="33448177" w:rsidR="001129C4" w:rsidRPr="007F6AAE" w:rsidRDefault="001129C4">
      <w:pPr>
        <w:pStyle w:val="ListParagraph"/>
        <w:numPr>
          <w:ilvl w:val="0"/>
          <w:numId w:val="9"/>
        </w:numPr>
        <w:spacing w:after="0" w:line="240" w:lineRule="auto"/>
        <w:rPr>
          <w:rFonts w:ascii="Trebuchet MS" w:eastAsia="Arial" w:hAnsi="Trebuchet MS" w:cs="Arial"/>
          <w:sz w:val="24"/>
          <w:szCs w:val="24"/>
        </w:rPr>
      </w:pPr>
      <w:r w:rsidRPr="00D31838">
        <w:rPr>
          <w:rFonts w:ascii="Trebuchet MS" w:eastAsia="Arial" w:hAnsi="Trebuchet MS" w:cs="Arial"/>
          <w:sz w:val="24"/>
          <w:szCs w:val="24"/>
        </w:rPr>
        <w:t xml:space="preserve">Share attendance data regularly to the Governors </w:t>
      </w:r>
      <w:r w:rsidR="005D5A7F" w:rsidRPr="00D31838">
        <w:rPr>
          <w:rFonts w:ascii="Trebuchet MS" w:eastAsia="Arial" w:hAnsi="Trebuchet MS" w:cs="Arial"/>
          <w:sz w:val="24"/>
          <w:szCs w:val="24"/>
        </w:rPr>
        <w:t>to</w:t>
      </w:r>
      <w:r w:rsidR="005D5A7F">
        <w:rPr>
          <w:rFonts w:ascii="Trebuchet MS" w:eastAsia="Arial" w:hAnsi="Trebuchet MS" w:cs="Arial"/>
          <w:sz w:val="24"/>
          <w:szCs w:val="24"/>
        </w:rPr>
        <w:t xml:space="preserve"> enable </w:t>
      </w:r>
      <w:r w:rsidR="00D719E1">
        <w:rPr>
          <w:rFonts w:ascii="Trebuchet MS" w:eastAsia="Arial" w:hAnsi="Trebuchet MS" w:cs="Arial"/>
          <w:sz w:val="24"/>
          <w:szCs w:val="24"/>
        </w:rPr>
        <w:t xml:space="preserve">strategic improvements for </w:t>
      </w:r>
      <w:r w:rsidR="00013735">
        <w:rPr>
          <w:rFonts w:ascii="Trebuchet MS" w:eastAsia="Arial" w:hAnsi="Trebuchet MS" w:cs="Arial"/>
          <w:sz w:val="24"/>
          <w:szCs w:val="24"/>
        </w:rPr>
        <w:t>our pupils</w:t>
      </w:r>
      <w:r w:rsidR="002001DC">
        <w:rPr>
          <w:rFonts w:ascii="Trebuchet MS" w:eastAsia="Arial" w:hAnsi="Trebuchet MS" w:cs="Arial"/>
          <w:sz w:val="24"/>
          <w:szCs w:val="24"/>
        </w:rPr>
        <w:t>.</w:t>
      </w:r>
    </w:p>
    <w:p w14:paraId="7B8AC05B" w14:textId="7938E82F" w:rsidR="003D55F2" w:rsidRPr="003D55F2" w:rsidRDefault="6ECDDF83" w:rsidP="606C8C36">
      <w:pPr>
        <w:numPr>
          <w:ilvl w:val="0"/>
          <w:numId w:val="9"/>
        </w:numPr>
        <w:autoSpaceDE w:val="0"/>
        <w:autoSpaceDN w:val="0"/>
        <w:adjustRightInd w:val="0"/>
        <w:rPr>
          <w:rFonts w:ascii="Trebuchet MS" w:hAnsi="Trebuchet MS" w:cs="Arial"/>
          <w:color w:val="000000"/>
          <w:sz w:val="24"/>
          <w:szCs w:val="24"/>
          <w:lang w:val="en-US"/>
        </w:rPr>
      </w:pPr>
      <w:r w:rsidRPr="606C8C36">
        <w:rPr>
          <w:rFonts w:ascii="Trebuchet MS" w:hAnsi="Trebuchet MS" w:cs="Arial"/>
          <w:color w:val="000000" w:themeColor="text1"/>
          <w:sz w:val="24"/>
          <w:szCs w:val="24"/>
          <w:lang w:val="en-US"/>
        </w:rPr>
        <w:t>Promote the benefits of high attendance;</w:t>
      </w:r>
      <w:r w:rsidR="6C63CB3F" w:rsidRPr="606C8C36">
        <w:rPr>
          <w:rFonts w:ascii="Trebuchet MS" w:hAnsi="Trebuchet MS" w:cs="Arial"/>
          <w:color w:val="000000" w:themeColor="text1"/>
          <w:sz w:val="24"/>
          <w:szCs w:val="24"/>
          <w:lang w:val="en-US"/>
        </w:rPr>
        <w:t xml:space="preserve"> (see Appendix L)</w:t>
      </w:r>
    </w:p>
    <w:p w14:paraId="5734C1E9" w14:textId="3AED8812" w:rsidR="004A7A6B" w:rsidRPr="007277D5" w:rsidRDefault="61A3FE65" w:rsidP="2FB5FD00">
      <w:pPr>
        <w:numPr>
          <w:ilvl w:val="0"/>
          <w:numId w:val="9"/>
        </w:numPr>
        <w:autoSpaceDE w:val="0"/>
        <w:autoSpaceDN w:val="0"/>
        <w:adjustRightInd w:val="0"/>
        <w:rPr>
          <w:rFonts w:ascii="Trebuchet MS" w:hAnsi="Trebuchet MS" w:cs="Arial"/>
          <w:color w:val="FF0000"/>
          <w:sz w:val="24"/>
          <w:szCs w:val="24"/>
          <w:lang w:val="en-US"/>
        </w:rPr>
      </w:pPr>
      <w:r w:rsidRPr="4543001F">
        <w:rPr>
          <w:rFonts w:ascii="Trebuchet MS" w:hAnsi="Trebuchet MS" w:cs="Arial"/>
          <w:color w:val="FF0000"/>
          <w:sz w:val="24"/>
          <w:szCs w:val="24"/>
          <w:lang w:val="en-US"/>
        </w:rPr>
        <w:t>Celebrate excellent attendance by</w:t>
      </w:r>
      <w:r w:rsidR="3590836C" w:rsidRPr="4543001F">
        <w:rPr>
          <w:rFonts w:ascii="Trebuchet MS" w:hAnsi="Trebuchet MS" w:cs="Arial"/>
          <w:color w:val="FF0000"/>
          <w:sz w:val="24"/>
          <w:szCs w:val="24"/>
          <w:lang w:val="en-US"/>
        </w:rPr>
        <w:t xml:space="preserve"> </w:t>
      </w:r>
      <w:r w:rsidRPr="4543001F">
        <w:rPr>
          <w:rFonts w:ascii="Trebuchet MS" w:hAnsi="Trebuchet MS" w:cs="Arial"/>
          <w:color w:val="FF0000"/>
          <w:sz w:val="24"/>
          <w:szCs w:val="24"/>
          <w:lang w:val="en-US"/>
        </w:rPr>
        <w:t>reporting class achievements</w:t>
      </w:r>
    </w:p>
    <w:p w14:paraId="29E27FCA" w14:textId="5D8E623A" w:rsidR="00654A76" w:rsidRDefault="00821833">
      <w:pPr>
        <w:numPr>
          <w:ilvl w:val="0"/>
          <w:numId w:val="9"/>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Report to</w:t>
      </w:r>
      <w:r w:rsidR="00EF0468" w:rsidRPr="2CEE48C6">
        <w:rPr>
          <w:rFonts w:ascii="Trebuchet MS" w:hAnsi="Trebuchet MS" w:cs="Arial"/>
          <w:color w:val="000000" w:themeColor="text1"/>
          <w:sz w:val="24"/>
          <w:szCs w:val="24"/>
          <w:lang w:val="en-US"/>
        </w:rPr>
        <w:t xml:space="preserve"> parents/carers </w:t>
      </w:r>
      <w:r w:rsidR="00901669" w:rsidRPr="2CEE48C6">
        <w:rPr>
          <w:rFonts w:ascii="Trebuchet MS" w:hAnsi="Trebuchet MS" w:cs="Arial"/>
          <w:color w:val="000000" w:themeColor="text1"/>
          <w:sz w:val="24"/>
          <w:szCs w:val="24"/>
          <w:lang w:val="en-US"/>
        </w:rPr>
        <w:t>regularly</w:t>
      </w:r>
      <w:r w:rsidR="00EF0468" w:rsidRPr="2CEE48C6">
        <w:rPr>
          <w:rFonts w:ascii="Trebuchet MS" w:hAnsi="Trebuchet MS" w:cs="Arial"/>
          <w:color w:val="000000" w:themeColor="text1"/>
          <w:sz w:val="24"/>
          <w:szCs w:val="24"/>
          <w:lang w:val="en-US"/>
        </w:rPr>
        <w:t xml:space="preserve"> on </w:t>
      </w:r>
      <w:r w:rsidRPr="2CEE48C6">
        <w:rPr>
          <w:rFonts w:ascii="Trebuchet MS" w:hAnsi="Trebuchet MS" w:cs="Arial"/>
          <w:color w:val="000000" w:themeColor="text1"/>
          <w:sz w:val="24"/>
          <w:szCs w:val="24"/>
          <w:lang w:val="en-US"/>
        </w:rPr>
        <w:t>their child’s attendance</w:t>
      </w:r>
      <w:r w:rsidR="00D83125" w:rsidRPr="2CEE48C6">
        <w:rPr>
          <w:rFonts w:ascii="Trebuchet MS" w:hAnsi="Trebuchet MS" w:cs="Arial"/>
          <w:color w:val="000000" w:themeColor="text1"/>
          <w:sz w:val="24"/>
          <w:szCs w:val="24"/>
          <w:lang w:val="en-US"/>
        </w:rPr>
        <w:t xml:space="preserve"> and the impact on their progres</w:t>
      </w:r>
      <w:r w:rsidR="002001DC">
        <w:rPr>
          <w:rFonts w:ascii="Trebuchet MS" w:hAnsi="Trebuchet MS" w:cs="Arial"/>
          <w:color w:val="000000" w:themeColor="text1"/>
          <w:sz w:val="24"/>
          <w:szCs w:val="24"/>
          <w:lang w:val="en-US"/>
        </w:rPr>
        <w:t>s,</w:t>
      </w:r>
    </w:p>
    <w:p w14:paraId="54F50569" w14:textId="67C918A8" w:rsidR="00821833" w:rsidRPr="00E76CC0" w:rsidRDefault="00DA4977">
      <w:pPr>
        <w:numPr>
          <w:ilvl w:val="0"/>
          <w:numId w:val="9"/>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Share information and work collaboratively with other school in the area, </w:t>
      </w:r>
      <w:r w:rsidR="009C005E" w:rsidRPr="2CEE48C6">
        <w:rPr>
          <w:rFonts w:ascii="Trebuchet MS" w:hAnsi="Trebuchet MS" w:cs="Arial"/>
          <w:color w:val="000000" w:themeColor="text1"/>
          <w:sz w:val="24"/>
          <w:szCs w:val="24"/>
          <w:lang w:val="en-US"/>
        </w:rPr>
        <w:t xml:space="preserve">East Sussex </w:t>
      </w:r>
      <w:r w:rsidRPr="2CEE48C6">
        <w:rPr>
          <w:rFonts w:ascii="Trebuchet MS" w:hAnsi="Trebuchet MS" w:cs="Arial"/>
          <w:color w:val="000000" w:themeColor="text1"/>
          <w:sz w:val="24"/>
          <w:szCs w:val="24"/>
          <w:lang w:val="en-US"/>
        </w:rPr>
        <w:t>local authority</w:t>
      </w:r>
      <w:r w:rsidR="009C005E" w:rsidRPr="2CEE48C6">
        <w:rPr>
          <w:rFonts w:ascii="Trebuchet MS" w:hAnsi="Trebuchet MS" w:cs="Arial"/>
          <w:color w:val="000000" w:themeColor="text1"/>
          <w:sz w:val="24"/>
          <w:szCs w:val="24"/>
          <w:lang w:val="en-US"/>
        </w:rPr>
        <w:t>, and other partners where a pupil’s attendance is at risk</w:t>
      </w:r>
      <w:r w:rsidR="000E09A6" w:rsidRPr="2CEE48C6">
        <w:rPr>
          <w:rFonts w:ascii="Trebuchet MS" w:hAnsi="Trebuchet MS" w:cs="Arial"/>
          <w:color w:val="000000" w:themeColor="text1"/>
          <w:sz w:val="24"/>
          <w:szCs w:val="24"/>
          <w:lang w:val="en-US"/>
        </w:rPr>
        <w:t xml:space="preserve"> of becoming persistent or severe absent</w:t>
      </w:r>
      <w:r w:rsidR="002001DC">
        <w:rPr>
          <w:rFonts w:ascii="Trebuchet MS" w:hAnsi="Trebuchet MS" w:cs="Arial"/>
          <w:color w:val="000000" w:themeColor="text1"/>
          <w:sz w:val="24"/>
          <w:szCs w:val="24"/>
          <w:lang w:val="en-US"/>
        </w:rPr>
        <w:t>.</w:t>
      </w:r>
    </w:p>
    <w:p w14:paraId="35BB30B2" w14:textId="00891EF7" w:rsidR="00CF67E6" w:rsidRPr="002E0165" w:rsidRDefault="00821833">
      <w:pPr>
        <w:numPr>
          <w:ilvl w:val="0"/>
          <w:numId w:val="9"/>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Contact parents/carers should their child’s attendance fall below the school’s target</w:t>
      </w:r>
      <w:r w:rsidR="00032FA6" w:rsidRPr="2CEE48C6">
        <w:rPr>
          <w:rFonts w:ascii="Trebuchet MS" w:hAnsi="Trebuchet MS" w:cs="Arial"/>
          <w:color w:val="000000" w:themeColor="text1"/>
          <w:sz w:val="24"/>
          <w:szCs w:val="24"/>
          <w:lang w:val="en-US"/>
        </w:rPr>
        <w:t xml:space="preserve"> </w:t>
      </w:r>
      <w:r w:rsidRPr="2CEE48C6">
        <w:rPr>
          <w:rFonts w:ascii="Trebuchet MS" w:hAnsi="Trebuchet MS" w:cs="Arial"/>
          <w:color w:val="000000" w:themeColor="text1"/>
          <w:sz w:val="24"/>
          <w:szCs w:val="24"/>
          <w:lang w:val="en-US"/>
        </w:rPr>
        <w:t>for attendance</w:t>
      </w:r>
      <w:r w:rsidR="009F3DA1" w:rsidRPr="2CEE48C6">
        <w:rPr>
          <w:rFonts w:ascii="Trebuchet MS" w:hAnsi="Trebuchet MS" w:cs="Arial"/>
          <w:color w:val="000000" w:themeColor="text1"/>
          <w:sz w:val="24"/>
          <w:szCs w:val="24"/>
          <w:lang w:val="en-US"/>
        </w:rPr>
        <w:t>. Where absence intensifies, the level of support provided by school will also in</w:t>
      </w:r>
      <w:r w:rsidR="00DA2FED" w:rsidRPr="2CEE48C6">
        <w:rPr>
          <w:rFonts w:ascii="Trebuchet MS" w:hAnsi="Trebuchet MS" w:cs="Arial"/>
          <w:color w:val="000000" w:themeColor="text1"/>
          <w:sz w:val="24"/>
          <w:szCs w:val="24"/>
          <w:lang w:val="en-US"/>
        </w:rPr>
        <w:t xml:space="preserve">crease, to work in tandem with East Sussex LA and other </w:t>
      </w:r>
      <w:r w:rsidR="004452D8" w:rsidRPr="2CEE48C6">
        <w:rPr>
          <w:rFonts w:ascii="Trebuchet MS" w:hAnsi="Trebuchet MS" w:cs="Arial"/>
          <w:color w:val="000000" w:themeColor="text1"/>
          <w:sz w:val="24"/>
          <w:szCs w:val="24"/>
          <w:lang w:val="en-US"/>
        </w:rPr>
        <w:t>partners</w:t>
      </w:r>
      <w:r w:rsidR="002001DC">
        <w:rPr>
          <w:rFonts w:ascii="Trebuchet MS" w:hAnsi="Trebuchet MS" w:cs="Arial"/>
          <w:color w:val="000000" w:themeColor="text1"/>
          <w:sz w:val="24"/>
          <w:szCs w:val="24"/>
          <w:lang w:val="en-US"/>
        </w:rPr>
        <w:t>.</w:t>
      </w:r>
    </w:p>
    <w:p w14:paraId="1436EFB7" w14:textId="77777777" w:rsidR="007277D5" w:rsidRPr="007277D5" w:rsidRDefault="007277D5" w:rsidP="007277D5">
      <w:pPr>
        <w:numPr>
          <w:ilvl w:val="0"/>
          <w:numId w:val="9"/>
        </w:numPr>
        <w:spacing w:after="13" w:line="274" w:lineRule="auto"/>
        <w:ind w:right="15"/>
        <w:rPr>
          <w:rFonts w:ascii="Trebuchet MS" w:hAnsi="Trebuchet MS"/>
          <w:sz w:val="24"/>
          <w:szCs w:val="24"/>
        </w:rPr>
      </w:pPr>
      <w:r w:rsidRPr="007277D5">
        <w:rPr>
          <w:rFonts w:ascii="Trebuchet MS" w:hAnsi="Trebuchet MS"/>
          <w:sz w:val="24"/>
          <w:szCs w:val="24"/>
        </w:rPr>
        <w:t>Ensure that all new parents are introduced to the Attendance Policy and information on attendance will be in the school welcome pack.</w:t>
      </w:r>
    </w:p>
    <w:p w14:paraId="1A96EC5D" w14:textId="7527147A" w:rsidR="007277D5" w:rsidRPr="007277D5" w:rsidRDefault="007277D5" w:rsidP="2FB5FD00">
      <w:pPr>
        <w:numPr>
          <w:ilvl w:val="0"/>
          <w:numId w:val="9"/>
        </w:numPr>
        <w:spacing w:after="13" w:line="274" w:lineRule="auto"/>
        <w:ind w:right="15"/>
        <w:rPr>
          <w:rFonts w:ascii="Trebuchet MS" w:hAnsi="Trebuchet MS"/>
          <w:sz w:val="24"/>
          <w:szCs w:val="24"/>
        </w:rPr>
      </w:pPr>
      <w:r w:rsidRPr="2FB5FD00">
        <w:rPr>
          <w:rFonts w:ascii="Trebuchet MS" w:hAnsi="Trebuchet MS"/>
          <w:sz w:val="24"/>
          <w:szCs w:val="24"/>
        </w:rPr>
        <w:t xml:space="preserve">Issue an </w:t>
      </w:r>
      <w:r w:rsidR="55107B8A" w:rsidRPr="2FB5FD00">
        <w:rPr>
          <w:rFonts w:ascii="Trebuchet MS" w:hAnsi="Trebuchet MS"/>
          <w:sz w:val="24"/>
          <w:szCs w:val="24"/>
        </w:rPr>
        <w:t xml:space="preserve">Amazing </w:t>
      </w:r>
      <w:r w:rsidRPr="2FB5FD00">
        <w:rPr>
          <w:rFonts w:ascii="Trebuchet MS" w:hAnsi="Trebuchet MS"/>
          <w:sz w:val="24"/>
          <w:szCs w:val="24"/>
        </w:rPr>
        <w:t xml:space="preserve">Attendance </w:t>
      </w:r>
      <w:r w:rsidR="75A71DA5" w:rsidRPr="2FB5FD00">
        <w:rPr>
          <w:rFonts w:ascii="Trebuchet MS" w:hAnsi="Trebuchet MS"/>
          <w:sz w:val="24"/>
          <w:szCs w:val="24"/>
        </w:rPr>
        <w:t xml:space="preserve">Information </w:t>
      </w:r>
      <w:r w:rsidRPr="2FB5FD00">
        <w:rPr>
          <w:rFonts w:ascii="Trebuchet MS" w:hAnsi="Trebuchet MS"/>
          <w:sz w:val="24"/>
          <w:szCs w:val="24"/>
        </w:rPr>
        <w:t>leaflet</w:t>
      </w:r>
      <w:r w:rsidR="60C33565" w:rsidRPr="2FB5FD00">
        <w:rPr>
          <w:rFonts w:ascii="Trebuchet MS" w:hAnsi="Trebuchet MS"/>
          <w:sz w:val="24"/>
          <w:szCs w:val="24"/>
        </w:rPr>
        <w:t xml:space="preserve"> for parents </w:t>
      </w:r>
      <w:r w:rsidR="46B6B247" w:rsidRPr="2FB5FD00">
        <w:rPr>
          <w:rFonts w:ascii="Trebuchet MS" w:hAnsi="Trebuchet MS"/>
          <w:sz w:val="24"/>
          <w:szCs w:val="24"/>
        </w:rPr>
        <w:t>(See Appendix</w:t>
      </w:r>
      <w:r w:rsidR="15E396EB" w:rsidRPr="2FB5FD00">
        <w:rPr>
          <w:rFonts w:ascii="Trebuchet MS" w:hAnsi="Trebuchet MS"/>
          <w:sz w:val="24"/>
          <w:szCs w:val="24"/>
        </w:rPr>
        <w:t xml:space="preserve"> </w:t>
      </w:r>
      <w:r w:rsidR="00B542DF">
        <w:rPr>
          <w:rFonts w:ascii="Trebuchet MS" w:hAnsi="Trebuchet MS"/>
          <w:sz w:val="24"/>
          <w:szCs w:val="24"/>
        </w:rPr>
        <w:t>I</w:t>
      </w:r>
      <w:r w:rsidR="15E396EB" w:rsidRPr="2FB5FD00">
        <w:rPr>
          <w:rFonts w:ascii="Trebuchet MS" w:hAnsi="Trebuchet MS"/>
          <w:sz w:val="24"/>
          <w:szCs w:val="24"/>
        </w:rPr>
        <w:t>)</w:t>
      </w:r>
    </w:p>
    <w:p w14:paraId="49E5CE0E" w14:textId="036BC8C4" w:rsidR="007277D5" w:rsidRPr="007277D5" w:rsidRDefault="007277D5" w:rsidP="007277D5">
      <w:pPr>
        <w:numPr>
          <w:ilvl w:val="0"/>
          <w:numId w:val="9"/>
        </w:numPr>
        <w:spacing w:after="13" w:line="274" w:lineRule="auto"/>
        <w:ind w:right="15"/>
        <w:rPr>
          <w:rFonts w:ascii="Trebuchet MS" w:hAnsi="Trebuchet MS"/>
          <w:sz w:val="24"/>
          <w:szCs w:val="24"/>
        </w:rPr>
      </w:pPr>
      <w:r w:rsidRPr="007277D5">
        <w:rPr>
          <w:rFonts w:ascii="Trebuchet MS" w:hAnsi="Trebuchet MS"/>
          <w:sz w:val="24"/>
          <w:szCs w:val="24"/>
        </w:rPr>
        <w:t>Individual parents will be approached where there is concern about their child’s attendance or punctuality.</w:t>
      </w:r>
    </w:p>
    <w:p w14:paraId="003A208F" w14:textId="5C3E3786" w:rsidR="5CBE4BC1" w:rsidRDefault="5CBE4BC1" w:rsidP="4543001F">
      <w:pPr>
        <w:numPr>
          <w:ilvl w:val="0"/>
          <w:numId w:val="9"/>
        </w:numPr>
        <w:spacing w:line="274" w:lineRule="auto"/>
        <w:ind w:right="15"/>
        <w:rPr>
          <w:rFonts w:ascii="Trebuchet MS" w:hAnsi="Trebuchet MS"/>
          <w:sz w:val="24"/>
          <w:szCs w:val="24"/>
        </w:rPr>
      </w:pPr>
      <w:r w:rsidRPr="4543001F">
        <w:rPr>
          <w:rFonts w:ascii="Trebuchet MS" w:hAnsi="Trebuchet MS"/>
          <w:sz w:val="24"/>
          <w:szCs w:val="24"/>
        </w:rPr>
        <w:t xml:space="preserve">Birthdays </w:t>
      </w:r>
      <w:r w:rsidR="27E5E967" w:rsidRPr="4543001F">
        <w:rPr>
          <w:rFonts w:ascii="Trebuchet MS" w:hAnsi="Trebuchet MS"/>
          <w:sz w:val="24"/>
          <w:szCs w:val="24"/>
        </w:rPr>
        <w:t>are</w:t>
      </w:r>
      <w:r w:rsidRPr="4543001F">
        <w:rPr>
          <w:rFonts w:ascii="Trebuchet MS" w:hAnsi="Trebuchet MS"/>
          <w:sz w:val="24"/>
          <w:szCs w:val="24"/>
        </w:rPr>
        <w:t xml:space="preserve"> celebrated in school with </w:t>
      </w:r>
      <w:r w:rsidR="5AF3BC78" w:rsidRPr="4543001F">
        <w:rPr>
          <w:rFonts w:ascii="Trebuchet MS" w:hAnsi="Trebuchet MS"/>
          <w:sz w:val="24"/>
          <w:szCs w:val="24"/>
        </w:rPr>
        <w:t xml:space="preserve">own clothes day. </w:t>
      </w:r>
    </w:p>
    <w:p w14:paraId="07684546" w14:textId="45FD7285" w:rsidR="007277D5" w:rsidRPr="007277D5" w:rsidRDefault="5501F316" w:rsidP="4543001F">
      <w:pPr>
        <w:numPr>
          <w:ilvl w:val="0"/>
          <w:numId w:val="9"/>
        </w:numPr>
        <w:spacing w:line="274" w:lineRule="auto"/>
        <w:ind w:right="15"/>
        <w:rPr>
          <w:rFonts w:ascii="Trebuchet MS" w:hAnsi="Trebuchet MS"/>
          <w:sz w:val="24"/>
          <w:szCs w:val="24"/>
        </w:rPr>
      </w:pPr>
      <w:r w:rsidRPr="4543001F">
        <w:rPr>
          <w:rFonts w:ascii="Trebuchet MS" w:hAnsi="Trebuchet MS"/>
          <w:sz w:val="24"/>
          <w:szCs w:val="24"/>
        </w:rPr>
        <w:t xml:space="preserve">Hold regular Attendance Challenge days/weeks- with prizes for individuals and classes </w:t>
      </w:r>
      <w:r w:rsidRPr="4543001F">
        <w:rPr>
          <w:rFonts w:ascii="Trebuchet MS" w:hAnsi="Trebuchet MS"/>
          <w:b/>
          <w:bCs/>
          <w:sz w:val="24"/>
          <w:szCs w:val="24"/>
        </w:rPr>
        <w:t>(</w:t>
      </w:r>
      <w:r w:rsidRPr="4543001F">
        <w:rPr>
          <w:rFonts w:ascii="Trebuchet MS" w:hAnsi="Trebuchet MS"/>
          <w:sz w:val="24"/>
          <w:szCs w:val="24"/>
        </w:rPr>
        <w:t>prizes special activit</w:t>
      </w:r>
      <w:r w:rsidR="43270F3B" w:rsidRPr="4543001F">
        <w:rPr>
          <w:rFonts w:ascii="Trebuchet MS" w:hAnsi="Trebuchet MS"/>
          <w:sz w:val="24"/>
          <w:szCs w:val="24"/>
        </w:rPr>
        <w:t>ies,</w:t>
      </w:r>
      <w:r w:rsidRPr="4543001F">
        <w:rPr>
          <w:rFonts w:ascii="Trebuchet MS" w:hAnsi="Trebuchet MS"/>
          <w:sz w:val="24"/>
          <w:szCs w:val="24"/>
        </w:rPr>
        <w:t xml:space="preserve"> not additional play</w:t>
      </w:r>
      <w:r w:rsidRPr="4543001F">
        <w:rPr>
          <w:rFonts w:ascii="Trebuchet MS" w:hAnsi="Trebuchet MS"/>
          <w:b/>
          <w:bCs/>
          <w:sz w:val="24"/>
          <w:szCs w:val="24"/>
        </w:rPr>
        <w:t>)</w:t>
      </w:r>
    </w:p>
    <w:p w14:paraId="3832F0B3" w14:textId="2B59DA99" w:rsidR="001F5191" w:rsidRDefault="001F5191" w:rsidP="2FB5FD00">
      <w:pPr>
        <w:spacing w:after="129" w:line="274" w:lineRule="auto"/>
        <w:ind w:right="15"/>
        <w:rPr>
          <w:rFonts w:ascii="Trebuchet MS" w:hAnsi="Trebuchet MS"/>
          <w:sz w:val="24"/>
          <w:szCs w:val="24"/>
        </w:rPr>
      </w:pPr>
    </w:p>
    <w:p w14:paraId="65AD8013" w14:textId="5834222D" w:rsidR="001F5191" w:rsidRDefault="068BD4CE" w:rsidP="2FB5FD00">
      <w:pPr>
        <w:spacing w:after="129" w:line="274" w:lineRule="auto"/>
        <w:ind w:right="15"/>
        <w:rPr>
          <w:rFonts w:ascii="Trebuchet MS" w:hAnsi="Trebuchet MS"/>
          <w:sz w:val="24"/>
          <w:szCs w:val="24"/>
        </w:rPr>
      </w:pPr>
      <w:r w:rsidRPr="2FB5FD00">
        <w:rPr>
          <w:rFonts w:ascii="Trebuchet MS" w:hAnsi="Trebuchet MS"/>
          <w:b/>
          <w:bCs/>
          <w:sz w:val="24"/>
          <w:szCs w:val="24"/>
        </w:rPr>
        <w:t xml:space="preserve">School Staff Roles and Responsibilities </w:t>
      </w:r>
      <w:r w:rsidRPr="2FB5FD00">
        <w:rPr>
          <w:rFonts w:ascii="Trebuchet MS" w:hAnsi="Trebuchet MS"/>
          <w:sz w:val="24"/>
          <w:szCs w:val="24"/>
        </w:rPr>
        <w:t xml:space="preserve">(Please see Appendix </w:t>
      </w:r>
      <w:r w:rsidR="00B542DF">
        <w:rPr>
          <w:rFonts w:ascii="Trebuchet MS" w:hAnsi="Trebuchet MS"/>
          <w:sz w:val="24"/>
          <w:szCs w:val="24"/>
        </w:rPr>
        <w:t>J</w:t>
      </w:r>
      <w:r w:rsidRPr="2FB5FD00">
        <w:rPr>
          <w:rFonts w:ascii="Trebuchet MS" w:hAnsi="Trebuchet MS"/>
          <w:sz w:val="24"/>
          <w:szCs w:val="24"/>
        </w:rPr>
        <w:t>)</w:t>
      </w:r>
    </w:p>
    <w:p w14:paraId="22DC8257" w14:textId="5A7AA81C" w:rsidR="001F5191" w:rsidRDefault="001F5191" w:rsidP="00074368">
      <w:pPr>
        <w:autoSpaceDE w:val="0"/>
        <w:autoSpaceDN w:val="0"/>
        <w:adjustRightInd w:val="0"/>
        <w:rPr>
          <w:rFonts w:ascii="Trebuchet MS" w:hAnsi="Trebuchet MS" w:cs="Arial"/>
          <w:b/>
          <w:bCs/>
          <w:sz w:val="24"/>
          <w:szCs w:val="24"/>
          <w:u w:val="single"/>
          <w:lang w:val="en-US"/>
        </w:rPr>
      </w:pPr>
    </w:p>
    <w:p w14:paraId="516070CE" w14:textId="4C9FEE42" w:rsidR="001C41F1" w:rsidRPr="002001DC" w:rsidRDefault="001C41F1" w:rsidP="002001DC">
      <w:pPr>
        <w:jc w:val="both"/>
        <w:rPr>
          <w:rFonts w:ascii="Trebuchet MS" w:hAnsi="Trebuchet MS" w:cs="Arial"/>
          <w:b/>
          <w:bCs/>
          <w:sz w:val="24"/>
          <w:szCs w:val="24"/>
        </w:rPr>
      </w:pPr>
      <w:r w:rsidRPr="2FB5FD00">
        <w:rPr>
          <w:rFonts w:ascii="Trebuchet MS" w:hAnsi="Trebuchet MS" w:cs="Arial"/>
          <w:b/>
          <w:bCs/>
          <w:sz w:val="24"/>
          <w:szCs w:val="24"/>
        </w:rPr>
        <w:t>All staff</w:t>
      </w:r>
      <w:r w:rsidR="526995AC" w:rsidRPr="2FB5FD00">
        <w:rPr>
          <w:rFonts w:ascii="Trebuchet MS" w:hAnsi="Trebuchet MS" w:cs="Arial"/>
          <w:b/>
          <w:bCs/>
          <w:sz w:val="24"/>
          <w:szCs w:val="24"/>
        </w:rPr>
        <w:t xml:space="preserve">, every day, </w:t>
      </w:r>
      <w:r w:rsidRPr="2FB5FD00">
        <w:rPr>
          <w:rFonts w:ascii="Trebuchet MS" w:hAnsi="Trebuchet MS" w:cs="Arial"/>
          <w:b/>
          <w:bCs/>
          <w:sz w:val="24"/>
          <w:szCs w:val="24"/>
        </w:rPr>
        <w:t>will:</w:t>
      </w:r>
    </w:p>
    <w:p w14:paraId="2FA0A5E8" w14:textId="171EBD65" w:rsidR="666C13FA" w:rsidRDefault="666C13FA"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Promote</w:t>
      </w:r>
      <w:r w:rsidR="13808558" w:rsidRPr="2FB5FD00">
        <w:rPr>
          <w:rFonts w:ascii="Trebuchet MS" w:hAnsi="Trebuchet MS" w:cs="Arial"/>
          <w:sz w:val="24"/>
          <w:szCs w:val="24"/>
        </w:rPr>
        <w:t xml:space="preserve"> the importance of attendance and punctua</w:t>
      </w:r>
      <w:r w:rsidR="44590CB4" w:rsidRPr="2FB5FD00">
        <w:rPr>
          <w:rFonts w:ascii="Trebuchet MS" w:hAnsi="Trebuchet MS" w:cs="Arial"/>
          <w:sz w:val="24"/>
          <w:szCs w:val="24"/>
        </w:rPr>
        <w:t>lity every day.</w:t>
      </w:r>
    </w:p>
    <w:p w14:paraId="7299F75E" w14:textId="1B5A5E2F" w:rsidR="44590CB4" w:rsidRDefault="44590CB4"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Welcome pupils, notice when something doesn’t feel right and let someone know.</w:t>
      </w:r>
    </w:p>
    <w:p w14:paraId="7BD45E1B" w14:textId="7D6A37D8" w:rsidR="001C41F1" w:rsidRPr="001C41F1" w:rsidRDefault="001C41F1">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Promote good attendance in interactions with pupils and parents</w:t>
      </w:r>
      <w:r w:rsidR="5CA0307F" w:rsidRPr="2FB5FD00">
        <w:rPr>
          <w:rFonts w:ascii="Trebuchet MS" w:hAnsi="Trebuchet MS" w:cs="Arial"/>
          <w:sz w:val="24"/>
          <w:szCs w:val="24"/>
        </w:rPr>
        <w:t xml:space="preserve"> </w:t>
      </w:r>
      <w:r w:rsidR="5ECBC556" w:rsidRPr="2FB5FD00">
        <w:rPr>
          <w:rFonts w:ascii="Trebuchet MS" w:hAnsi="Trebuchet MS" w:cs="Arial"/>
          <w:sz w:val="24"/>
          <w:szCs w:val="24"/>
        </w:rPr>
        <w:t>through phone calls, emails, face-to-face and tapestry</w:t>
      </w:r>
      <w:r w:rsidR="775B61C0" w:rsidRPr="2FB5FD00">
        <w:rPr>
          <w:rFonts w:ascii="Trebuchet MS" w:hAnsi="Trebuchet MS" w:cs="Arial"/>
          <w:sz w:val="24"/>
          <w:szCs w:val="24"/>
        </w:rPr>
        <w:t>.</w:t>
      </w:r>
    </w:p>
    <w:p w14:paraId="1D2B38C2" w14:textId="77777777" w:rsidR="001C41F1" w:rsidRPr="001C41F1" w:rsidRDefault="001C41F1">
      <w:pPr>
        <w:pStyle w:val="ListParagraph"/>
        <w:numPr>
          <w:ilvl w:val="0"/>
          <w:numId w:val="9"/>
        </w:numPr>
        <w:spacing w:after="0" w:line="240" w:lineRule="auto"/>
        <w:jc w:val="both"/>
        <w:rPr>
          <w:rFonts w:ascii="Trebuchet MS" w:hAnsi="Trebuchet MS" w:cs="Arial"/>
          <w:sz w:val="24"/>
          <w:szCs w:val="24"/>
        </w:rPr>
      </w:pPr>
      <w:r w:rsidRPr="001C41F1">
        <w:rPr>
          <w:rFonts w:ascii="Trebuchet MS" w:hAnsi="Trebuchet MS" w:cs="Arial"/>
          <w:sz w:val="24"/>
          <w:szCs w:val="24"/>
        </w:rPr>
        <w:t>Work to foster a sense of belonging with all pupils.</w:t>
      </w:r>
    </w:p>
    <w:p w14:paraId="1E2D2333" w14:textId="14ACCCD5" w:rsidR="001C41F1" w:rsidRDefault="001C41F1">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Build positive relationships with pupils and families</w:t>
      </w:r>
      <w:r w:rsidR="7702F553" w:rsidRPr="2FB5FD00">
        <w:rPr>
          <w:rFonts w:ascii="Trebuchet MS" w:hAnsi="Trebuchet MS" w:cs="Arial"/>
          <w:sz w:val="24"/>
          <w:szCs w:val="24"/>
        </w:rPr>
        <w:t xml:space="preserve"> and create a safe, inclusive environment where pupils want to be.</w:t>
      </w:r>
    </w:p>
    <w:p w14:paraId="1CF7970C" w14:textId="02DDB940" w:rsidR="7702F553" w:rsidRDefault="7702F553"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Use the language ‘We missed you and are so pleased to see you’ when children have been off school.</w:t>
      </w:r>
    </w:p>
    <w:p w14:paraId="411C845B" w14:textId="56B74755" w:rsidR="7702F553" w:rsidRDefault="7702F553"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Follow school procedures for attendance, absence and punctuality.</w:t>
      </w:r>
    </w:p>
    <w:p w14:paraId="0B4B394F" w14:textId="63E62659" w:rsidR="7702F553" w:rsidRDefault="7702F553"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Share any concerns about attendance or wellbeing early.</w:t>
      </w:r>
    </w:p>
    <w:p w14:paraId="68BE834E" w14:textId="77777777" w:rsidR="007277D5" w:rsidRDefault="007277D5" w:rsidP="007277D5">
      <w:pPr>
        <w:jc w:val="both"/>
        <w:rPr>
          <w:rFonts w:ascii="Trebuchet MS" w:hAnsi="Trebuchet MS" w:cs="Arial"/>
          <w:sz w:val="24"/>
          <w:szCs w:val="24"/>
        </w:rPr>
      </w:pPr>
    </w:p>
    <w:p w14:paraId="4ABC20AB" w14:textId="31D1D579" w:rsidR="007277D5" w:rsidRPr="007277D5" w:rsidRDefault="007277D5" w:rsidP="007277D5">
      <w:pPr>
        <w:jc w:val="both"/>
        <w:rPr>
          <w:rFonts w:ascii="Trebuchet MS" w:hAnsi="Trebuchet MS" w:cs="Arial"/>
          <w:b/>
          <w:bCs/>
          <w:sz w:val="24"/>
          <w:szCs w:val="24"/>
        </w:rPr>
      </w:pPr>
      <w:r w:rsidRPr="2FB5FD00">
        <w:rPr>
          <w:rFonts w:ascii="Trebuchet MS" w:hAnsi="Trebuchet MS" w:cs="Arial"/>
          <w:b/>
          <w:bCs/>
          <w:sz w:val="24"/>
          <w:szCs w:val="24"/>
        </w:rPr>
        <w:t>The Senior Attendance Champion will:</w:t>
      </w:r>
    </w:p>
    <w:p w14:paraId="7E2D810F" w14:textId="03C3113B" w:rsidR="4E28F07E" w:rsidRDefault="4E28F07E"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Champion a culture where attendance is a priority and every child belongs.</w:t>
      </w:r>
    </w:p>
    <w:p w14:paraId="408A4A10" w14:textId="7AF066B7" w:rsidR="4E28F07E" w:rsidRDefault="4E28F07E"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Monitor whole school attendance data, trends and patterns regularly.</w:t>
      </w:r>
    </w:p>
    <w:p w14:paraId="01B86F66" w14:textId="48A72825" w:rsidR="007277D5" w:rsidRPr="00145010" w:rsidRDefault="00145010" w:rsidP="007277D5">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Meet with teachers 6 times a year to discuss the attendance of pupils in their class and agree next steps/actions.</w:t>
      </w:r>
    </w:p>
    <w:p w14:paraId="49A6DF33" w14:textId="0720A967" w:rsidR="37E89BB2" w:rsidRDefault="37E89BB2"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Coordinate early interventions and escalating support for pupils and families.</w:t>
      </w:r>
    </w:p>
    <w:p w14:paraId="4017B9EC" w14:textId="0F339456" w:rsidR="37E89BB2" w:rsidRDefault="37E89BB2"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Work directly with families when attendance concerns increase.</w:t>
      </w:r>
    </w:p>
    <w:p w14:paraId="66ED533A" w14:textId="26EA4735" w:rsidR="37E89BB2" w:rsidRDefault="37E89BB2"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Listen to barriers and agree support, including Attendance Support Plans and reasonable adjustments.</w:t>
      </w:r>
    </w:p>
    <w:p w14:paraId="2CC4F7B1" w14:textId="1B57F3E7" w:rsidR="05253222" w:rsidRDefault="05253222" w:rsidP="2FB5FD00">
      <w:pPr>
        <w:pStyle w:val="ListParagraph"/>
        <w:numPr>
          <w:ilvl w:val="0"/>
          <w:numId w:val="9"/>
        </w:numPr>
        <w:spacing w:after="0" w:line="240" w:lineRule="auto"/>
        <w:jc w:val="both"/>
        <w:rPr>
          <w:rFonts w:ascii="Trebuchet MS" w:hAnsi="Trebuchet MS" w:cs="Arial"/>
          <w:b/>
          <w:bCs/>
          <w:sz w:val="24"/>
          <w:szCs w:val="24"/>
        </w:rPr>
      </w:pPr>
      <w:r w:rsidRPr="2FB5FD00">
        <w:rPr>
          <w:rFonts w:ascii="Trebuchet MS" w:hAnsi="Trebuchet MS" w:cs="Arial"/>
          <w:sz w:val="24"/>
          <w:szCs w:val="24"/>
        </w:rPr>
        <w:lastRenderedPageBreak/>
        <w:t xml:space="preserve">Oversee requests for Withdrawal from Learning – </w:t>
      </w:r>
      <w:r w:rsidRPr="2FB5FD00">
        <w:rPr>
          <w:rFonts w:ascii="Trebuchet MS" w:hAnsi="Trebuchet MS" w:cs="Arial"/>
          <w:b/>
          <w:bCs/>
          <w:sz w:val="24"/>
          <w:szCs w:val="24"/>
        </w:rPr>
        <w:t xml:space="preserve">all requests must have a discussion with parents before </w:t>
      </w:r>
      <w:r w:rsidR="528FDDED" w:rsidRPr="2FB5FD00">
        <w:rPr>
          <w:rFonts w:ascii="Trebuchet MS" w:hAnsi="Trebuchet MS" w:cs="Arial"/>
          <w:b/>
          <w:bCs/>
          <w:sz w:val="24"/>
          <w:szCs w:val="24"/>
        </w:rPr>
        <w:t>they are authorised or unauthorised.</w:t>
      </w:r>
    </w:p>
    <w:p w14:paraId="79C0FFE6" w14:textId="4AA58597" w:rsidR="528FDDED" w:rsidRDefault="528FDDED"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Work with external partners and the Local Authority Attendance Support Team when needed.</w:t>
      </w:r>
    </w:p>
    <w:p w14:paraId="5E4CAB82" w14:textId="66DC1D96" w:rsidR="528FDDED" w:rsidRDefault="528FDDED"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Ensure staff receive the training and guidance the need to support good attendance</w:t>
      </w:r>
      <w:r w:rsidR="61B6A529" w:rsidRPr="2FB5FD00">
        <w:rPr>
          <w:rFonts w:ascii="Trebuchet MS" w:hAnsi="Trebuchet MS" w:cs="Arial"/>
          <w:sz w:val="24"/>
          <w:szCs w:val="24"/>
        </w:rPr>
        <w:t>.</w:t>
      </w:r>
    </w:p>
    <w:p w14:paraId="60F4136B" w14:textId="6ABCA7C8" w:rsidR="61B6A529" w:rsidRDefault="61B6A529" w:rsidP="2FB5FD00">
      <w:pPr>
        <w:pStyle w:val="ListParagraph"/>
        <w:numPr>
          <w:ilvl w:val="0"/>
          <w:numId w:val="9"/>
        </w:numPr>
        <w:spacing w:after="0" w:line="240" w:lineRule="auto"/>
        <w:jc w:val="both"/>
        <w:rPr>
          <w:rFonts w:ascii="Trebuchet MS" w:hAnsi="Trebuchet MS" w:cs="Arial"/>
          <w:sz w:val="24"/>
          <w:szCs w:val="24"/>
        </w:rPr>
      </w:pPr>
      <w:r w:rsidRPr="2FB5FD00">
        <w:rPr>
          <w:rFonts w:ascii="Trebuchet MS" w:hAnsi="Trebuchet MS" w:cs="Arial"/>
          <w:sz w:val="24"/>
          <w:szCs w:val="24"/>
        </w:rPr>
        <w:t>Report attendance information to Governors regularly.</w:t>
      </w:r>
    </w:p>
    <w:p w14:paraId="44AC2242" w14:textId="77777777" w:rsidR="001C41F1" w:rsidRPr="001C41F1" w:rsidRDefault="001C41F1" w:rsidP="001C41F1">
      <w:pPr>
        <w:jc w:val="both"/>
        <w:rPr>
          <w:rFonts w:ascii="Trebuchet MS" w:hAnsi="Trebuchet MS" w:cs="Arial"/>
          <w:b/>
          <w:bCs/>
          <w:sz w:val="24"/>
          <w:szCs w:val="24"/>
        </w:rPr>
      </w:pPr>
    </w:p>
    <w:p w14:paraId="336F5F8F" w14:textId="54FBD929" w:rsidR="001C41F1" w:rsidRPr="001C41F1" w:rsidRDefault="001C41F1" w:rsidP="001C41F1">
      <w:pPr>
        <w:jc w:val="both"/>
        <w:rPr>
          <w:rFonts w:ascii="Trebuchet MS" w:hAnsi="Trebuchet MS" w:cs="Arial"/>
          <w:b/>
          <w:bCs/>
          <w:sz w:val="24"/>
          <w:szCs w:val="24"/>
        </w:rPr>
      </w:pPr>
      <w:r w:rsidRPr="2FB5FD00">
        <w:rPr>
          <w:rFonts w:ascii="Trebuchet MS" w:hAnsi="Trebuchet MS" w:cs="Arial"/>
          <w:b/>
          <w:bCs/>
          <w:sz w:val="24"/>
          <w:szCs w:val="24"/>
        </w:rPr>
        <w:t>All teaching staff will:</w:t>
      </w:r>
    </w:p>
    <w:p w14:paraId="613513E6" w14:textId="15F05240" w:rsidR="305B102F" w:rsidRDefault="305B102F"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Take accurate registers at the start of every session and by the correct time. </w:t>
      </w:r>
    </w:p>
    <w:p w14:paraId="1710AA22" w14:textId="36E79F8A" w:rsidR="713176C5" w:rsidRDefault="713176C5"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Play a vital role in promoting good attendance.</w:t>
      </w:r>
    </w:p>
    <w:p w14:paraId="0AEE2B5A" w14:textId="13CCD568" w:rsidR="001C41F1" w:rsidRPr="001C41F1" w:rsidRDefault="001C41F1">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Monitor </w:t>
      </w:r>
      <w:r w:rsidR="395D4207" w:rsidRPr="2FB5FD00">
        <w:rPr>
          <w:rFonts w:ascii="Trebuchet MS" w:hAnsi="Trebuchet MS" w:cs="Arial"/>
          <w:sz w:val="24"/>
          <w:szCs w:val="24"/>
        </w:rPr>
        <w:t xml:space="preserve">and note the </w:t>
      </w:r>
      <w:r w:rsidRPr="2FB5FD00">
        <w:rPr>
          <w:rFonts w:ascii="Trebuchet MS" w:hAnsi="Trebuchet MS" w:cs="Arial"/>
          <w:sz w:val="24"/>
          <w:szCs w:val="24"/>
        </w:rPr>
        <w:t>attendance within their clas</w:t>
      </w:r>
      <w:r w:rsidR="2C404E2C" w:rsidRPr="2FB5FD00">
        <w:rPr>
          <w:rFonts w:ascii="Trebuchet MS" w:hAnsi="Trebuchet MS" w:cs="Arial"/>
          <w:sz w:val="24"/>
          <w:szCs w:val="24"/>
        </w:rPr>
        <w:t xml:space="preserve">s and be alert to any patterns or changes. </w:t>
      </w:r>
    </w:p>
    <w:p w14:paraId="07BF94E4" w14:textId="144BD431" w:rsidR="2C404E2C" w:rsidRDefault="2C404E2C"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Build strong relationships with pupils and families and create a welcoming classroom culture. </w:t>
      </w:r>
    </w:p>
    <w:p w14:paraId="6E35DEE9" w14:textId="75A977C0" w:rsidR="007277D5" w:rsidRPr="007277D5" w:rsidRDefault="43993E69"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Speak to pupils about the importance of attendance and celebrate good attendance and improvement.</w:t>
      </w:r>
      <w:r w:rsidR="4097C4A8" w:rsidRPr="2FB5FD00">
        <w:rPr>
          <w:rFonts w:ascii="Trebuchet MS" w:hAnsi="Trebuchet MS" w:cs="Arial"/>
          <w:sz w:val="24"/>
          <w:szCs w:val="24"/>
        </w:rPr>
        <w:t xml:space="preserve"> </w:t>
      </w:r>
    </w:p>
    <w:p w14:paraId="6CADDA2F" w14:textId="28F1FB3E" w:rsidR="007277D5" w:rsidRPr="007277D5" w:rsidRDefault="4097C4A8"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I</w:t>
      </w:r>
      <w:r w:rsidR="007277D5" w:rsidRPr="2FB5FD00">
        <w:rPr>
          <w:rFonts w:ascii="Trebuchet MS" w:hAnsi="Trebuchet MS" w:cs="Arial"/>
          <w:sz w:val="24"/>
          <w:szCs w:val="24"/>
        </w:rPr>
        <w:t>n upper KS2</w:t>
      </w:r>
      <w:r w:rsidR="01476178" w:rsidRPr="2FB5FD00">
        <w:rPr>
          <w:rFonts w:ascii="Trebuchet MS" w:hAnsi="Trebuchet MS" w:cs="Arial"/>
          <w:sz w:val="24"/>
          <w:szCs w:val="24"/>
        </w:rPr>
        <w:t xml:space="preserve">, create safe and comfortable conversations </w:t>
      </w:r>
      <w:r w:rsidR="007277D5" w:rsidRPr="2FB5FD00">
        <w:rPr>
          <w:rFonts w:ascii="Trebuchet MS" w:hAnsi="Trebuchet MS" w:cs="Arial"/>
          <w:sz w:val="24"/>
          <w:szCs w:val="24"/>
        </w:rPr>
        <w:t>with individual pupils about improving attendance</w:t>
      </w:r>
      <w:r w:rsidR="3C0394F2" w:rsidRPr="2FB5FD00">
        <w:rPr>
          <w:rFonts w:ascii="Trebuchet MS" w:hAnsi="Trebuchet MS" w:cs="Arial"/>
          <w:sz w:val="24"/>
          <w:szCs w:val="24"/>
        </w:rPr>
        <w:t>.</w:t>
      </w:r>
    </w:p>
    <w:p w14:paraId="0EDD8FBF" w14:textId="1206F5EA" w:rsidR="007277D5" w:rsidRDefault="007277D5"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Sharing attendance </w:t>
      </w:r>
      <w:r w:rsidR="4173BB51" w:rsidRPr="2FB5FD00">
        <w:rPr>
          <w:rFonts w:ascii="Trebuchet MS" w:hAnsi="Trebuchet MS" w:cs="Arial"/>
          <w:sz w:val="24"/>
          <w:szCs w:val="24"/>
        </w:rPr>
        <w:t xml:space="preserve">information </w:t>
      </w:r>
      <w:r w:rsidRPr="2FB5FD00">
        <w:rPr>
          <w:rFonts w:ascii="Trebuchet MS" w:hAnsi="Trebuchet MS" w:cs="Arial"/>
          <w:sz w:val="24"/>
          <w:szCs w:val="24"/>
        </w:rPr>
        <w:t>with parents at all parent consultations and on all school reports</w:t>
      </w:r>
      <w:r w:rsidR="6B4BF9F2" w:rsidRPr="2FB5FD00">
        <w:rPr>
          <w:rFonts w:ascii="Trebuchet MS" w:hAnsi="Trebuchet MS" w:cs="Arial"/>
          <w:sz w:val="24"/>
          <w:szCs w:val="24"/>
        </w:rPr>
        <w:t>.</w:t>
      </w:r>
    </w:p>
    <w:p w14:paraId="542B370A" w14:textId="441C8B72" w:rsidR="001C41F1" w:rsidRPr="001C41F1" w:rsidRDefault="00145010"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Discuss pupil attendance during pupil progress meetings</w:t>
      </w:r>
      <w:r w:rsidR="3864797F" w:rsidRPr="2FB5FD00">
        <w:rPr>
          <w:rFonts w:ascii="Trebuchet MS" w:hAnsi="Trebuchet MS" w:cs="Arial"/>
          <w:sz w:val="24"/>
          <w:szCs w:val="24"/>
        </w:rPr>
        <w:t xml:space="preserve"> and contribute to agreed actions</w:t>
      </w:r>
    </w:p>
    <w:p w14:paraId="5F67AD6C" w14:textId="63D6E952" w:rsidR="3864797F" w:rsidRDefault="3864797F"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Send a friendly email to pupils (via Arbor) on the second day of abs</w:t>
      </w:r>
      <w:r w:rsidR="768DD693" w:rsidRPr="2FB5FD00">
        <w:rPr>
          <w:rFonts w:ascii="Trebuchet MS" w:hAnsi="Trebuchet MS" w:cs="Arial"/>
          <w:sz w:val="24"/>
          <w:szCs w:val="24"/>
        </w:rPr>
        <w:t>ence onwards.</w:t>
      </w:r>
    </w:p>
    <w:p w14:paraId="3225AFE2" w14:textId="77777777" w:rsidR="00C744A4" w:rsidRDefault="00C744A4" w:rsidP="001C41F1">
      <w:pPr>
        <w:jc w:val="both"/>
        <w:rPr>
          <w:rFonts w:ascii="Trebuchet MS" w:hAnsi="Trebuchet MS" w:cs="Arial"/>
          <w:b/>
          <w:bCs/>
          <w:sz w:val="24"/>
          <w:szCs w:val="24"/>
        </w:rPr>
      </w:pPr>
    </w:p>
    <w:p w14:paraId="168A7DD7" w14:textId="67C95744" w:rsidR="001C41F1" w:rsidRPr="001C41F1" w:rsidRDefault="001C41F1" w:rsidP="001C41F1">
      <w:pPr>
        <w:jc w:val="both"/>
        <w:rPr>
          <w:rFonts w:ascii="Trebuchet MS" w:hAnsi="Trebuchet MS" w:cs="Arial"/>
          <w:b/>
          <w:bCs/>
          <w:sz w:val="24"/>
          <w:szCs w:val="24"/>
        </w:rPr>
      </w:pPr>
      <w:r w:rsidRPr="001C41F1">
        <w:rPr>
          <w:rFonts w:ascii="Trebuchet MS" w:hAnsi="Trebuchet MS" w:cs="Arial"/>
          <w:b/>
          <w:bCs/>
          <w:sz w:val="24"/>
          <w:szCs w:val="24"/>
        </w:rPr>
        <w:t>All office staff will:</w:t>
      </w:r>
    </w:p>
    <w:p w14:paraId="2423A2F0" w14:textId="32D5A574" w:rsidR="00D01449" w:rsidRPr="007277D5" w:rsidRDefault="14A6C81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Check registers daily and ensure they</w:t>
      </w:r>
      <w:r w:rsidR="00F13215" w:rsidRPr="2FB5FD00">
        <w:rPr>
          <w:rFonts w:ascii="Trebuchet MS" w:hAnsi="Trebuchet MS" w:cs="Arial"/>
          <w:sz w:val="24"/>
          <w:szCs w:val="24"/>
        </w:rPr>
        <w:t xml:space="preserve"> are completed at the same time </w:t>
      </w:r>
      <w:r w:rsidR="000333E6" w:rsidRPr="2FB5FD00">
        <w:rPr>
          <w:rFonts w:ascii="Trebuchet MS" w:hAnsi="Trebuchet MS" w:cs="Arial"/>
          <w:sz w:val="24"/>
          <w:szCs w:val="24"/>
        </w:rPr>
        <w:t>for all pupils each day and accurately r</w:t>
      </w:r>
      <w:r w:rsidR="001C41F1" w:rsidRPr="2FB5FD00">
        <w:rPr>
          <w:rFonts w:ascii="Trebuchet MS" w:hAnsi="Trebuchet MS" w:cs="Arial"/>
          <w:sz w:val="24"/>
          <w:szCs w:val="24"/>
        </w:rPr>
        <w:t>ecord reasons for absence.</w:t>
      </w:r>
    </w:p>
    <w:p w14:paraId="1301808F" w14:textId="36C8345F" w:rsidR="001C41F1" w:rsidRDefault="001C41F1"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Follow up</w:t>
      </w:r>
      <w:r w:rsidR="002824F4" w:rsidRPr="2FB5FD00">
        <w:rPr>
          <w:rFonts w:ascii="Trebuchet MS" w:hAnsi="Trebuchet MS" w:cs="Arial"/>
          <w:sz w:val="24"/>
          <w:szCs w:val="24"/>
        </w:rPr>
        <w:t xml:space="preserve"> any ‘lates’ or</w:t>
      </w:r>
      <w:r w:rsidRPr="2FB5FD00">
        <w:rPr>
          <w:rFonts w:ascii="Trebuchet MS" w:hAnsi="Trebuchet MS" w:cs="Arial"/>
          <w:sz w:val="24"/>
          <w:szCs w:val="24"/>
        </w:rPr>
        <w:t xml:space="preserve"> unexplained absence. </w:t>
      </w:r>
    </w:p>
    <w:p w14:paraId="48B0ABF5" w14:textId="47313B16" w:rsidR="704A7AFF" w:rsidRDefault="704A7AFF"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Record reasons for absence and lateness promptly and accurately on Arbor.</w:t>
      </w:r>
    </w:p>
    <w:p w14:paraId="421D16EF" w14:textId="5D2DE9DD" w:rsidR="007277D5" w:rsidRPr="007277D5" w:rsidRDefault="007277D5">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C</w:t>
      </w:r>
      <w:r w:rsidR="1273B059" w:rsidRPr="2FB5FD00">
        <w:rPr>
          <w:rFonts w:ascii="Trebuchet MS" w:hAnsi="Trebuchet MS" w:cs="Arial"/>
          <w:sz w:val="24"/>
          <w:szCs w:val="24"/>
        </w:rPr>
        <w:t>o</w:t>
      </w:r>
      <w:r w:rsidR="11CCF8AB" w:rsidRPr="2FB5FD00">
        <w:rPr>
          <w:rFonts w:ascii="Trebuchet MS" w:hAnsi="Trebuchet MS" w:cs="Arial"/>
          <w:sz w:val="24"/>
          <w:szCs w:val="24"/>
        </w:rPr>
        <w:t>n</w:t>
      </w:r>
      <w:r w:rsidR="1273B059" w:rsidRPr="2FB5FD00">
        <w:rPr>
          <w:rFonts w:ascii="Trebuchet MS" w:hAnsi="Trebuchet MS" w:cs="Arial"/>
          <w:sz w:val="24"/>
          <w:szCs w:val="24"/>
        </w:rPr>
        <w:t xml:space="preserve">tact </w:t>
      </w:r>
      <w:r w:rsidRPr="2FB5FD00">
        <w:rPr>
          <w:rFonts w:ascii="Trebuchet MS" w:hAnsi="Trebuchet MS" w:cs="Arial"/>
          <w:sz w:val="24"/>
          <w:szCs w:val="24"/>
        </w:rPr>
        <w:t xml:space="preserve">all parents </w:t>
      </w:r>
      <w:r w:rsidR="3C5B3BA3" w:rsidRPr="2FB5FD00">
        <w:rPr>
          <w:rFonts w:ascii="Trebuchet MS" w:hAnsi="Trebuchet MS" w:cs="Arial"/>
          <w:sz w:val="24"/>
          <w:szCs w:val="24"/>
        </w:rPr>
        <w:t xml:space="preserve">by the telephone </w:t>
      </w:r>
      <w:r w:rsidR="3A05682E" w:rsidRPr="2FB5FD00">
        <w:rPr>
          <w:rFonts w:ascii="Trebuchet MS" w:hAnsi="Trebuchet MS" w:cs="Arial"/>
          <w:sz w:val="24"/>
          <w:szCs w:val="24"/>
        </w:rPr>
        <w:t xml:space="preserve">to discuss the reasons for absence </w:t>
      </w:r>
      <w:r w:rsidRPr="2FB5FD00">
        <w:rPr>
          <w:rFonts w:ascii="Trebuchet MS" w:hAnsi="Trebuchet MS" w:cs="Arial"/>
          <w:sz w:val="24"/>
          <w:szCs w:val="24"/>
        </w:rPr>
        <w:t>on the first day of absence, even if they have sent a message via email, Arbor or on the answerphone</w:t>
      </w:r>
      <w:r w:rsidR="06FF44CD" w:rsidRPr="2FB5FD00">
        <w:rPr>
          <w:rFonts w:ascii="Trebuchet MS" w:hAnsi="Trebuchet MS" w:cs="Arial"/>
          <w:sz w:val="24"/>
          <w:szCs w:val="24"/>
        </w:rPr>
        <w:t>.</w:t>
      </w:r>
    </w:p>
    <w:p w14:paraId="0C9E7DEB" w14:textId="5D4418CC" w:rsidR="00AE2F79" w:rsidRPr="007277D5" w:rsidRDefault="71ED1301"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Monitor attendance and lateness data and share any concerns with the Senior Attendance Champion/ Attendance Lead. </w:t>
      </w:r>
    </w:p>
    <w:p w14:paraId="10B28EF7" w14:textId="4C5A42BB" w:rsidR="00AE2F79" w:rsidRPr="007277D5" w:rsidRDefault="71ED1301"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Maintain accurate records, letters and communication.</w:t>
      </w:r>
    </w:p>
    <w:p w14:paraId="2DB7E64E" w14:textId="34181C75" w:rsidR="00AE2F79" w:rsidRPr="007277D5" w:rsidRDefault="71ED1301"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Ask for evidence of medical appointments. </w:t>
      </w:r>
    </w:p>
    <w:p w14:paraId="4E0F492E" w14:textId="24EB15DA" w:rsidR="00AE2F79" w:rsidRPr="007277D5" w:rsidRDefault="00AE2F79" w:rsidP="2FB5FD00">
      <w:pPr>
        <w:rPr>
          <w:rFonts w:ascii="Trebuchet MS" w:hAnsi="Trebuchet MS" w:cs="Arial"/>
          <w:sz w:val="24"/>
          <w:szCs w:val="24"/>
        </w:rPr>
      </w:pPr>
    </w:p>
    <w:p w14:paraId="3CB9DAD1" w14:textId="625D623E" w:rsidR="00AE2F79" w:rsidRPr="007277D5" w:rsidRDefault="4448BBD6" w:rsidP="2FB5FD00">
      <w:r w:rsidRPr="2FB5FD00">
        <w:rPr>
          <w:rFonts w:ascii="Trebuchet MS" w:hAnsi="Trebuchet MS" w:cs="Arial"/>
          <w:b/>
          <w:bCs/>
          <w:sz w:val="24"/>
          <w:szCs w:val="24"/>
        </w:rPr>
        <w:t>Inclusion Lead will:</w:t>
      </w:r>
    </w:p>
    <w:p w14:paraId="597CA306" w14:textId="4BB54DED"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Work with pupils and families who face additional barriers to attendance (for example, SEND, medical needs, anxiety)</w:t>
      </w:r>
    </w:p>
    <w:p w14:paraId="7D7E0054" w14:textId="49F2A385" w:rsidR="00AE2F79" w:rsidRPr="007277D5" w:rsidRDefault="74BAB173"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Ensure reasonable adjustments are in place to support access and reduce barriers.</w:t>
      </w:r>
    </w:p>
    <w:p w14:paraId="7A30B10B" w14:textId="6B149C96" w:rsidR="00AE2F79" w:rsidRPr="007277D5" w:rsidRDefault="74BAB173"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Coordinate support from outside agencies and Teams Around Schools where appropriate.</w:t>
      </w:r>
    </w:p>
    <w:p w14:paraId="0A172E32" w14:textId="4544576F" w:rsidR="00AE2F79" w:rsidRPr="007277D5" w:rsidRDefault="74BAB173"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Monitor the impact of support and interventions for pupils with additional needs. </w:t>
      </w:r>
    </w:p>
    <w:p w14:paraId="1E66AA0C" w14:textId="01D58C8D" w:rsidR="00AE2F79" w:rsidRPr="007277D5" w:rsidRDefault="74BAB173"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 xml:space="preserve">Provide advice and training to staff to increase understanding and inclusive practice. </w:t>
      </w:r>
    </w:p>
    <w:p w14:paraId="52813ABD" w14:textId="4C8AD7F0" w:rsidR="00AE2F79" w:rsidRPr="007277D5" w:rsidRDefault="00AE2F79" w:rsidP="2FB5FD00">
      <w:pPr>
        <w:rPr>
          <w:rFonts w:ascii="Trebuchet MS" w:hAnsi="Trebuchet MS" w:cs="Arial"/>
          <w:sz w:val="24"/>
          <w:szCs w:val="24"/>
        </w:rPr>
      </w:pPr>
    </w:p>
    <w:p w14:paraId="15AA78AA" w14:textId="26186520" w:rsidR="00AE2F79" w:rsidRPr="007277D5" w:rsidRDefault="4448BBD6" w:rsidP="2FB5FD00">
      <w:r w:rsidRPr="2FB5FD00">
        <w:rPr>
          <w:rFonts w:ascii="Trebuchet MS" w:hAnsi="Trebuchet MS" w:cs="Arial"/>
          <w:b/>
          <w:bCs/>
          <w:sz w:val="24"/>
          <w:szCs w:val="24"/>
        </w:rPr>
        <w:t>All Governors will:</w:t>
      </w:r>
    </w:p>
    <w:p w14:paraId="3950551F" w14:textId="68FB9737"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Understand and promote the importance of good attendance across the school.</w:t>
      </w:r>
    </w:p>
    <w:p w14:paraId="5407684D" w14:textId="6D8670DD"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Receive regular attendance data and reports from leaders.</w:t>
      </w:r>
    </w:p>
    <w:p w14:paraId="6E7511E5" w14:textId="53A669FA"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Monitor attendance trends, challenge when necessary and celebrate success.</w:t>
      </w:r>
    </w:p>
    <w:p w14:paraId="3EFC2E76" w14:textId="709BE9EF"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Ensure the school’s attendance policy and practice are effective and up to date.</w:t>
      </w:r>
    </w:p>
    <w:p w14:paraId="7040CF12" w14:textId="317FE44C" w:rsidR="00AE2F79" w:rsidRPr="007277D5" w:rsidRDefault="4448BBD6" w:rsidP="2FB5FD00">
      <w:pPr>
        <w:pStyle w:val="ListParagraph"/>
        <w:numPr>
          <w:ilvl w:val="0"/>
          <w:numId w:val="9"/>
        </w:numPr>
        <w:spacing w:after="0" w:line="240" w:lineRule="auto"/>
        <w:rPr>
          <w:rFonts w:ascii="Trebuchet MS" w:hAnsi="Trebuchet MS" w:cs="Arial"/>
          <w:sz w:val="24"/>
          <w:szCs w:val="24"/>
        </w:rPr>
      </w:pPr>
      <w:r w:rsidRPr="2FB5FD00">
        <w:rPr>
          <w:rFonts w:ascii="Trebuchet MS" w:hAnsi="Trebuchet MS" w:cs="Arial"/>
          <w:sz w:val="24"/>
          <w:szCs w:val="24"/>
        </w:rPr>
        <w:t>Ask questions and hold leaders to account for improving attendance for all pupils.</w:t>
      </w:r>
    </w:p>
    <w:p w14:paraId="6E2B023C" w14:textId="5EB0AE69" w:rsidR="00AE2F79" w:rsidRPr="007277D5" w:rsidRDefault="00AE2F79" w:rsidP="2FB5FD00">
      <w:pPr>
        <w:pStyle w:val="ListParagraph"/>
        <w:spacing w:after="0" w:line="240" w:lineRule="auto"/>
        <w:ind w:left="284"/>
        <w:rPr>
          <w:rFonts w:ascii="Trebuchet MS" w:hAnsi="Trebuchet MS" w:cs="Arial"/>
          <w:sz w:val="24"/>
          <w:szCs w:val="24"/>
        </w:rPr>
      </w:pPr>
    </w:p>
    <w:p w14:paraId="4ED79A6C" w14:textId="49B1370E" w:rsidR="00AE2F79" w:rsidRPr="007277D5" w:rsidRDefault="00AE2F79" w:rsidP="2FB5FD00">
      <w:pPr>
        <w:rPr>
          <w:rFonts w:ascii="Trebuchet MS" w:hAnsi="Trebuchet MS" w:cs="Arial"/>
          <w:b/>
          <w:bCs/>
          <w:sz w:val="24"/>
          <w:szCs w:val="24"/>
        </w:rPr>
      </w:pPr>
    </w:p>
    <w:p w14:paraId="2547CEDC" w14:textId="546DC8DA" w:rsidR="00AE2F79" w:rsidRPr="00145010" w:rsidRDefault="00AE2F79" w:rsidP="00AE2F79">
      <w:pPr>
        <w:jc w:val="both"/>
        <w:rPr>
          <w:rFonts w:ascii="Trebuchet MS" w:hAnsi="Trebuchet MS" w:cs="Arial"/>
          <w:sz w:val="24"/>
          <w:szCs w:val="24"/>
        </w:rPr>
      </w:pPr>
      <w:r w:rsidRPr="2FB5FD00">
        <w:rPr>
          <w:rFonts w:ascii="Trebuchet MS" w:hAnsi="Trebuchet MS" w:cs="Arial"/>
          <w:sz w:val="24"/>
          <w:szCs w:val="24"/>
        </w:rPr>
        <w:t xml:space="preserve">Here at </w:t>
      </w:r>
      <w:r w:rsidR="00145010" w:rsidRPr="2FB5FD00">
        <w:rPr>
          <w:rFonts w:ascii="Trebuchet MS" w:hAnsi="Trebuchet MS" w:cs="Arial"/>
          <w:b/>
          <w:bCs/>
          <w:sz w:val="24"/>
          <w:szCs w:val="24"/>
        </w:rPr>
        <w:t xml:space="preserve">The Bluebell Federation </w:t>
      </w:r>
      <w:r w:rsidRPr="2FB5FD00">
        <w:rPr>
          <w:rFonts w:ascii="Trebuchet MS" w:hAnsi="Trebuchet MS" w:cs="Arial"/>
          <w:sz w:val="24"/>
          <w:szCs w:val="24"/>
        </w:rPr>
        <w:t>we</w:t>
      </w:r>
      <w:r w:rsidRPr="2FB5FD00">
        <w:rPr>
          <w:rFonts w:ascii="Trebuchet MS" w:hAnsi="Trebuchet MS" w:cs="Arial"/>
          <w:b/>
          <w:bCs/>
          <w:sz w:val="24"/>
          <w:szCs w:val="24"/>
        </w:rPr>
        <w:t xml:space="preserve"> </w:t>
      </w:r>
      <w:r w:rsidRPr="2FB5FD00">
        <w:rPr>
          <w:rFonts w:ascii="Trebuchet MS" w:hAnsi="Trebuchet MS" w:cs="Arial"/>
          <w:sz w:val="24"/>
          <w:szCs w:val="24"/>
        </w:rPr>
        <w:t xml:space="preserve">treat school attendance as a vital safeguarding issue, not just a pastoral or administrative matter. We expect pupils to achieve attendance of </w:t>
      </w:r>
      <w:r w:rsidR="00145010" w:rsidRPr="2FB5FD00">
        <w:rPr>
          <w:rFonts w:ascii="Trebuchet MS" w:hAnsi="Trebuchet MS" w:cs="Arial"/>
          <w:b/>
          <w:bCs/>
          <w:sz w:val="24"/>
          <w:szCs w:val="24"/>
        </w:rPr>
        <w:t>96%</w:t>
      </w:r>
      <w:r w:rsidRPr="2FB5FD00">
        <w:rPr>
          <w:rFonts w:ascii="Trebuchet MS" w:hAnsi="Trebuchet MS" w:cs="Arial"/>
          <w:sz w:val="24"/>
          <w:szCs w:val="24"/>
        </w:rPr>
        <w:t xml:space="preserve"> or above wherever possible.</w:t>
      </w:r>
    </w:p>
    <w:p w14:paraId="446803CF" w14:textId="77777777" w:rsidR="005266AF" w:rsidRDefault="005266AF" w:rsidP="00AE2F79">
      <w:pPr>
        <w:jc w:val="both"/>
        <w:rPr>
          <w:rFonts w:ascii="Trebuchet MS" w:hAnsi="Trebuchet MS" w:cs="Arial"/>
          <w:sz w:val="24"/>
          <w:szCs w:val="24"/>
        </w:rPr>
      </w:pPr>
    </w:p>
    <w:p w14:paraId="5C87169B" w14:textId="0AA04C01" w:rsidR="005266AF" w:rsidRPr="005266AF" w:rsidRDefault="29E7ACD9" w:rsidP="4543001F">
      <w:pPr>
        <w:jc w:val="both"/>
        <w:rPr>
          <w:rFonts w:ascii="Trebuchet MS" w:hAnsi="Trebuchet MS" w:cs="Arial"/>
          <w:b/>
          <w:bCs/>
          <w:sz w:val="24"/>
          <w:szCs w:val="24"/>
          <w:lang w:val="en-US"/>
        </w:rPr>
      </w:pPr>
      <w:r w:rsidRPr="4543001F">
        <w:rPr>
          <w:rFonts w:ascii="Trebuchet MS" w:hAnsi="Trebuchet MS" w:cs="Arial"/>
          <w:b/>
          <w:bCs/>
          <w:sz w:val="24"/>
          <w:szCs w:val="24"/>
        </w:rPr>
        <w:t xml:space="preserve">We </w:t>
      </w:r>
      <w:r w:rsidRPr="4543001F">
        <w:rPr>
          <w:rFonts w:ascii="Trebuchet MS" w:hAnsi="Trebuchet MS" w:cs="Arial"/>
          <w:b/>
          <w:bCs/>
          <w:sz w:val="24"/>
          <w:szCs w:val="24"/>
          <w:lang w:val="en-US"/>
        </w:rPr>
        <w:t xml:space="preserve">request that parents: </w:t>
      </w:r>
    </w:p>
    <w:p w14:paraId="457B1F7C" w14:textId="52A27F0A" w:rsidR="005266AF" w:rsidRPr="005266AF" w:rsidRDefault="29E7ACD9" w:rsidP="4543001F">
      <w:pPr>
        <w:numPr>
          <w:ilvl w:val="0"/>
          <w:numId w:val="11"/>
        </w:numPr>
        <w:rPr>
          <w:rFonts w:ascii="Trebuchet MS" w:hAnsi="Trebuchet MS" w:cs="Arial"/>
          <w:b/>
          <w:bCs/>
          <w:sz w:val="24"/>
          <w:szCs w:val="24"/>
        </w:rPr>
      </w:pPr>
      <w:r w:rsidRPr="4543001F">
        <w:rPr>
          <w:rFonts w:ascii="Trebuchet MS" w:hAnsi="Trebuchet MS" w:cs="Arial"/>
          <w:sz w:val="24"/>
          <w:szCs w:val="24"/>
        </w:rPr>
        <w:lastRenderedPageBreak/>
        <w:t>Ensure their child attends school every day and arrives on time</w:t>
      </w:r>
      <w:r w:rsidR="28BDA32D" w:rsidRPr="4543001F">
        <w:rPr>
          <w:rFonts w:ascii="Trebuchet MS" w:hAnsi="Trebuchet MS" w:cs="Arial"/>
          <w:sz w:val="24"/>
          <w:szCs w:val="24"/>
        </w:rPr>
        <w:t xml:space="preserve"> by </w:t>
      </w:r>
      <w:r w:rsidR="0CA96E49" w:rsidRPr="4543001F">
        <w:rPr>
          <w:rFonts w:ascii="Trebuchet MS" w:hAnsi="Trebuchet MS" w:cs="Arial"/>
          <w:b/>
          <w:bCs/>
          <w:sz w:val="24"/>
          <w:szCs w:val="24"/>
        </w:rPr>
        <w:t>8.5</w:t>
      </w:r>
      <w:r w:rsidR="72E64362" w:rsidRPr="4543001F">
        <w:rPr>
          <w:rFonts w:ascii="Trebuchet MS" w:hAnsi="Trebuchet MS" w:cs="Arial"/>
          <w:b/>
          <w:bCs/>
          <w:sz w:val="24"/>
          <w:szCs w:val="24"/>
        </w:rPr>
        <w:t>5</w:t>
      </w:r>
      <w:r w:rsidR="0CA96E49" w:rsidRPr="4543001F">
        <w:rPr>
          <w:rFonts w:ascii="Trebuchet MS" w:hAnsi="Trebuchet MS" w:cs="Arial"/>
          <w:b/>
          <w:bCs/>
          <w:sz w:val="24"/>
          <w:szCs w:val="24"/>
        </w:rPr>
        <w:t>am</w:t>
      </w:r>
    </w:p>
    <w:p w14:paraId="61123AF3" w14:textId="7D356BA5" w:rsidR="005266AF" w:rsidRPr="005266AF" w:rsidRDefault="29E7ACD9" w:rsidP="4543001F">
      <w:pPr>
        <w:numPr>
          <w:ilvl w:val="0"/>
          <w:numId w:val="11"/>
        </w:numPr>
        <w:rPr>
          <w:rFonts w:ascii="Trebuchet MS" w:hAnsi="Trebuchet MS" w:cs="Arial"/>
          <w:sz w:val="24"/>
          <w:szCs w:val="24"/>
        </w:rPr>
      </w:pPr>
      <w:r w:rsidRPr="4543001F">
        <w:rPr>
          <w:rFonts w:ascii="Trebuchet MS" w:hAnsi="Trebuchet MS" w:cs="Arial"/>
          <w:sz w:val="24"/>
          <w:szCs w:val="24"/>
        </w:rPr>
        <w:t xml:space="preserve">Report any instance of absence by </w:t>
      </w:r>
      <w:r w:rsidR="2144078A" w:rsidRPr="4543001F">
        <w:rPr>
          <w:rFonts w:ascii="Trebuchet MS" w:hAnsi="Trebuchet MS" w:cs="Arial"/>
          <w:b/>
          <w:bCs/>
          <w:sz w:val="24"/>
          <w:szCs w:val="24"/>
        </w:rPr>
        <w:t>9.</w:t>
      </w:r>
      <w:r w:rsidR="04D71377" w:rsidRPr="4543001F">
        <w:rPr>
          <w:rFonts w:ascii="Trebuchet MS" w:hAnsi="Trebuchet MS" w:cs="Arial"/>
          <w:b/>
          <w:bCs/>
          <w:sz w:val="24"/>
          <w:szCs w:val="24"/>
        </w:rPr>
        <w:t>15</w:t>
      </w:r>
      <w:r w:rsidR="2144078A" w:rsidRPr="4543001F">
        <w:rPr>
          <w:rFonts w:ascii="Trebuchet MS" w:hAnsi="Trebuchet MS" w:cs="Arial"/>
          <w:b/>
          <w:bCs/>
          <w:sz w:val="24"/>
          <w:szCs w:val="24"/>
        </w:rPr>
        <w:t>am</w:t>
      </w:r>
      <w:r w:rsidRPr="4543001F">
        <w:rPr>
          <w:rFonts w:ascii="Trebuchet MS" w:hAnsi="Trebuchet MS" w:cs="Arial"/>
          <w:b/>
          <w:bCs/>
          <w:sz w:val="24"/>
          <w:szCs w:val="24"/>
        </w:rPr>
        <w:t xml:space="preserve"> </w:t>
      </w:r>
      <w:r w:rsidRPr="4543001F">
        <w:rPr>
          <w:rFonts w:ascii="Trebuchet MS" w:hAnsi="Trebuchet MS" w:cs="Arial"/>
          <w:sz w:val="24"/>
          <w:szCs w:val="24"/>
        </w:rPr>
        <w:t>on the first day and every day thereafter, if applicable.</w:t>
      </w:r>
    </w:p>
    <w:p w14:paraId="352B7B40" w14:textId="4304E5B8" w:rsidR="005266AF" w:rsidRPr="005266AF" w:rsidRDefault="005266AF">
      <w:pPr>
        <w:numPr>
          <w:ilvl w:val="0"/>
          <w:numId w:val="11"/>
        </w:numPr>
        <w:rPr>
          <w:rFonts w:ascii="Trebuchet MS" w:hAnsi="Trebuchet MS" w:cs="Arial"/>
          <w:sz w:val="24"/>
          <w:szCs w:val="24"/>
        </w:rPr>
      </w:pPr>
      <w:r w:rsidRPr="2FB5FD00">
        <w:rPr>
          <w:rFonts w:ascii="Trebuchet MS" w:hAnsi="Trebuchet MS" w:cs="Arial"/>
          <w:sz w:val="24"/>
          <w:szCs w:val="24"/>
        </w:rPr>
        <w:t xml:space="preserve">Inform the school of the reason for absence and the expected date of return, following this with a note wherever possible for example </w:t>
      </w:r>
      <w:r w:rsidR="00145010" w:rsidRPr="2FB5FD00">
        <w:rPr>
          <w:rFonts w:ascii="Trebuchet MS" w:hAnsi="Trebuchet MS" w:cs="Arial"/>
          <w:sz w:val="24"/>
          <w:szCs w:val="24"/>
        </w:rPr>
        <w:t>evidence of medical appointments (screen shots of text messages with appointments etc are acceptable evidence)</w:t>
      </w:r>
    </w:p>
    <w:p w14:paraId="60240A6F" w14:textId="50049E3B" w:rsidR="005266AF" w:rsidRPr="005266AF" w:rsidRDefault="005266AF">
      <w:pPr>
        <w:numPr>
          <w:ilvl w:val="0"/>
          <w:numId w:val="11"/>
        </w:numPr>
        <w:rPr>
          <w:rFonts w:ascii="Trebuchet MS" w:hAnsi="Trebuchet MS" w:cs="Arial"/>
          <w:sz w:val="24"/>
          <w:szCs w:val="24"/>
        </w:rPr>
      </w:pPr>
      <w:r w:rsidRPr="005266AF">
        <w:rPr>
          <w:rFonts w:ascii="Trebuchet MS" w:hAnsi="Trebuchet MS" w:cs="Arial"/>
          <w:sz w:val="24"/>
          <w:szCs w:val="24"/>
        </w:rPr>
        <w:t>Avoid unnecessary absences</w:t>
      </w:r>
      <w:r w:rsidR="00FF6059">
        <w:rPr>
          <w:rFonts w:ascii="Trebuchet MS" w:hAnsi="Trebuchet MS" w:cs="Arial"/>
          <w:sz w:val="24"/>
          <w:szCs w:val="24"/>
        </w:rPr>
        <w:t>,</w:t>
      </w:r>
      <w:r w:rsidRPr="005266AF">
        <w:rPr>
          <w:rFonts w:ascii="Trebuchet MS" w:hAnsi="Trebuchet MS" w:cs="Arial"/>
          <w:sz w:val="24"/>
          <w:szCs w:val="24"/>
        </w:rPr>
        <w:t xml:space="preserve"> for example, by making medical and dental appointments outside of school hours</w:t>
      </w:r>
      <w:r w:rsidR="00FF6059">
        <w:rPr>
          <w:rFonts w:ascii="Trebuchet MS" w:hAnsi="Trebuchet MS" w:cs="Arial"/>
          <w:sz w:val="24"/>
          <w:szCs w:val="24"/>
        </w:rPr>
        <w:t xml:space="preserve"> / school holidays</w:t>
      </w:r>
      <w:r w:rsidRPr="005266AF">
        <w:rPr>
          <w:rFonts w:ascii="Trebuchet MS" w:hAnsi="Trebuchet MS" w:cs="Arial"/>
          <w:sz w:val="24"/>
          <w:szCs w:val="24"/>
        </w:rPr>
        <w:t>.</w:t>
      </w:r>
    </w:p>
    <w:p w14:paraId="61B12967" w14:textId="0CE195CC" w:rsidR="005266AF" w:rsidRPr="005266AF" w:rsidRDefault="005266AF">
      <w:pPr>
        <w:numPr>
          <w:ilvl w:val="0"/>
          <w:numId w:val="11"/>
        </w:numPr>
        <w:rPr>
          <w:rFonts w:ascii="Trebuchet MS" w:hAnsi="Trebuchet MS" w:cs="Arial"/>
          <w:sz w:val="24"/>
          <w:szCs w:val="24"/>
        </w:rPr>
      </w:pPr>
      <w:r w:rsidRPr="005266AF">
        <w:rPr>
          <w:rFonts w:ascii="Trebuchet MS" w:hAnsi="Trebuchet MS" w:cs="Arial"/>
          <w:sz w:val="24"/>
          <w:szCs w:val="24"/>
        </w:rPr>
        <w:t xml:space="preserve">Ask the school for help if their child is experiencing difficulties with any aspect of their schoolwork or home and family life. </w:t>
      </w:r>
      <w:r w:rsidR="00FF6059">
        <w:rPr>
          <w:rFonts w:ascii="Trebuchet MS" w:hAnsi="Trebuchet MS" w:cs="Arial"/>
          <w:sz w:val="24"/>
          <w:szCs w:val="24"/>
        </w:rPr>
        <w:t>Act early to ensure we can work collaboratively</w:t>
      </w:r>
      <w:r w:rsidR="00F874A9">
        <w:rPr>
          <w:rFonts w:ascii="Trebuchet MS" w:hAnsi="Trebuchet MS" w:cs="Arial"/>
          <w:sz w:val="24"/>
          <w:szCs w:val="24"/>
        </w:rPr>
        <w:t xml:space="preserve"> to resolve issues before they escalate.</w:t>
      </w:r>
    </w:p>
    <w:p w14:paraId="648E2F87" w14:textId="77777777" w:rsidR="005266AF" w:rsidRPr="005266AF" w:rsidRDefault="005266AF">
      <w:pPr>
        <w:numPr>
          <w:ilvl w:val="0"/>
          <w:numId w:val="11"/>
        </w:numPr>
        <w:rPr>
          <w:rFonts w:ascii="Trebuchet MS" w:hAnsi="Trebuchet MS" w:cs="Arial"/>
          <w:sz w:val="24"/>
          <w:szCs w:val="24"/>
        </w:rPr>
      </w:pPr>
      <w:r w:rsidRPr="005266AF">
        <w:rPr>
          <w:rFonts w:ascii="Trebuchet MS" w:hAnsi="Trebuchet MS" w:cs="Arial"/>
          <w:sz w:val="24"/>
          <w:szCs w:val="24"/>
        </w:rPr>
        <w:t>Inform the school of any change in circumstances that may impact negatively on their child’s attendance.</w:t>
      </w:r>
    </w:p>
    <w:p w14:paraId="3DC24973" w14:textId="77777777" w:rsidR="005266AF" w:rsidRPr="005266AF" w:rsidRDefault="005266AF">
      <w:pPr>
        <w:pStyle w:val="ListParagraph"/>
        <w:numPr>
          <w:ilvl w:val="0"/>
          <w:numId w:val="11"/>
        </w:numPr>
        <w:spacing w:after="0" w:line="240" w:lineRule="auto"/>
        <w:ind w:left="782" w:hanging="357"/>
        <w:rPr>
          <w:rFonts w:ascii="Trebuchet MS" w:hAnsi="Trebuchet MS" w:cs="Arial"/>
          <w:sz w:val="24"/>
          <w:szCs w:val="24"/>
          <w:lang w:val="en-US"/>
        </w:rPr>
      </w:pPr>
      <w:r w:rsidRPr="005266AF">
        <w:rPr>
          <w:rFonts w:ascii="Trebuchet MS" w:hAnsi="Trebuchet MS" w:cs="Arial"/>
          <w:sz w:val="24"/>
          <w:szCs w:val="24"/>
        </w:rPr>
        <w:t>Attend all meetings requested to discuss attendance issues.</w:t>
      </w:r>
    </w:p>
    <w:p w14:paraId="6188A0D5" w14:textId="77777777" w:rsidR="005266AF" w:rsidRPr="005266AF" w:rsidRDefault="005266AF">
      <w:pPr>
        <w:pStyle w:val="ListParagraph"/>
        <w:numPr>
          <w:ilvl w:val="0"/>
          <w:numId w:val="11"/>
        </w:numPr>
        <w:spacing w:after="0" w:line="240" w:lineRule="auto"/>
        <w:rPr>
          <w:rFonts w:ascii="Trebuchet MS" w:hAnsi="Trebuchet MS" w:cs="Arial"/>
          <w:sz w:val="24"/>
          <w:szCs w:val="24"/>
          <w:lang w:val="en-US"/>
        </w:rPr>
      </w:pPr>
      <w:r w:rsidRPr="005266AF">
        <w:rPr>
          <w:rFonts w:ascii="Trebuchet MS" w:hAnsi="Trebuchet MS" w:cs="Arial"/>
          <w:sz w:val="24"/>
          <w:szCs w:val="24"/>
        </w:rPr>
        <w:t>Work with the school to improve their child’s attendance where necessary.</w:t>
      </w:r>
    </w:p>
    <w:p w14:paraId="518F0656" w14:textId="77777777" w:rsidR="005266AF" w:rsidRPr="005266AF" w:rsidRDefault="005266AF" w:rsidP="005266AF">
      <w:pPr>
        <w:jc w:val="both"/>
        <w:rPr>
          <w:rFonts w:ascii="Trebuchet MS" w:hAnsi="Trebuchet MS" w:cs="Arial"/>
          <w:sz w:val="24"/>
          <w:szCs w:val="24"/>
        </w:rPr>
      </w:pPr>
    </w:p>
    <w:p w14:paraId="609BB184" w14:textId="16D4440F" w:rsidR="005266AF" w:rsidRPr="005266AF" w:rsidRDefault="005266AF" w:rsidP="005266AF">
      <w:pPr>
        <w:jc w:val="both"/>
        <w:rPr>
          <w:rFonts w:ascii="Trebuchet MS" w:hAnsi="Trebuchet MS" w:cs="Arial"/>
          <w:b/>
          <w:bCs/>
          <w:sz w:val="24"/>
          <w:szCs w:val="24"/>
          <w:lang w:val="en-US"/>
        </w:rPr>
      </w:pPr>
      <w:r w:rsidRPr="005266AF">
        <w:rPr>
          <w:rFonts w:ascii="Trebuchet MS" w:hAnsi="Trebuchet MS" w:cs="Arial"/>
          <w:b/>
          <w:bCs/>
          <w:sz w:val="24"/>
          <w:szCs w:val="24"/>
        </w:rPr>
        <w:t xml:space="preserve">We </w:t>
      </w:r>
      <w:r w:rsidRPr="005266AF">
        <w:rPr>
          <w:rFonts w:ascii="Trebuchet MS" w:hAnsi="Trebuchet MS" w:cs="Arial"/>
          <w:b/>
          <w:bCs/>
          <w:sz w:val="24"/>
          <w:szCs w:val="24"/>
          <w:lang w:val="en-US"/>
        </w:rPr>
        <w:t>request that</w:t>
      </w:r>
      <w:r w:rsidR="00B170F6">
        <w:rPr>
          <w:rFonts w:ascii="Trebuchet MS" w:hAnsi="Trebuchet MS" w:cs="Arial"/>
          <w:b/>
          <w:bCs/>
          <w:sz w:val="24"/>
          <w:szCs w:val="24"/>
          <w:lang w:val="en-US"/>
        </w:rPr>
        <w:t xml:space="preserve"> </w:t>
      </w:r>
      <w:r w:rsidRPr="005266AF">
        <w:rPr>
          <w:rFonts w:ascii="Trebuchet MS" w:hAnsi="Trebuchet MS" w:cs="Arial"/>
          <w:b/>
          <w:bCs/>
          <w:sz w:val="24"/>
          <w:szCs w:val="24"/>
          <w:lang w:val="en-US"/>
        </w:rPr>
        <w:t xml:space="preserve">pupils: </w:t>
      </w:r>
    </w:p>
    <w:p w14:paraId="4FF5EF64" w14:textId="77777777" w:rsidR="005266AF" w:rsidRPr="005266AF" w:rsidRDefault="005266AF">
      <w:pPr>
        <w:pStyle w:val="ListParagraph"/>
        <w:numPr>
          <w:ilvl w:val="0"/>
          <w:numId w:val="12"/>
        </w:numPr>
        <w:spacing w:after="0" w:line="240" w:lineRule="auto"/>
        <w:rPr>
          <w:rFonts w:ascii="Trebuchet MS" w:hAnsi="Trebuchet MS" w:cs="Arial"/>
          <w:sz w:val="24"/>
          <w:szCs w:val="24"/>
        </w:rPr>
      </w:pPr>
      <w:r w:rsidRPr="005266AF">
        <w:rPr>
          <w:rFonts w:ascii="Trebuchet MS" w:hAnsi="Trebuchet MS" w:cs="Arial"/>
          <w:sz w:val="24"/>
          <w:szCs w:val="24"/>
        </w:rPr>
        <w:t>Speak to a trusted adult if they are experiencing issues with their attendance.</w:t>
      </w:r>
    </w:p>
    <w:p w14:paraId="28EDB263" w14:textId="2BF57A78" w:rsidR="005266AF" w:rsidRPr="005266AF" w:rsidRDefault="005266AF">
      <w:pPr>
        <w:pStyle w:val="ListParagraph"/>
        <w:numPr>
          <w:ilvl w:val="0"/>
          <w:numId w:val="12"/>
        </w:numPr>
        <w:spacing w:after="0" w:line="240" w:lineRule="auto"/>
        <w:rPr>
          <w:rFonts w:ascii="Trebuchet MS" w:hAnsi="Trebuchet MS" w:cs="Arial"/>
          <w:sz w:val="24"/>
          <w:szCs w:val="24"/>
        </w:rPr>
      </w:pPr>
      <w:r w:rsidRPr="005266AF">
        <w:rPr>
          <w:rFonts w:ascii="Trebuchet MS" w:hAnsi="Trebuchet MS" w:cs="Arial"/>
          <w:sz w:val="24"/>
          <w:szCs w:val="24"/>
        </w:rPr>
        <w:t xml:space="preserve">Attend all lessons on time and </w:t>
      </w:r>
      <w:r w:rsidR="00145010">
        <w:rPr>
          <w:rFonts w:ascii="Trebuchet MS" w:hAnsi="Trebuchet MS" w:cs="Arial"/>
          <w:sz w:val="24"/>
          <w:szCs w:val="24"/>
        </w:rPr>
        <w:t xml:space="preserve">are </w:t>
      </w:r>
      <w:r w:rsidRPr="005266AF">
        <w:rPr>
          <w:rFonts w:ascii="Trebuchet MS" w:hAnsi="Trebuchet MS" w:cs="Arial"/>
          <w:sz w:val="24"/>
          <w:szCs w:val="24"/>
        </w:rPr>
        <w:t>ready to learn.</w:t>
      </w:r>
    </w:p>
    <w:p w14:paraId="3C74F2B9" w14:textId="135B080C" w:rsidR="005266AF" w:rsidRPr="00B170F6" w:rsidRDefault="005266AF">
      <w:pPr>
        <w:pStyle w:val="ListParagraph"/>
        <w:numPr>
          <w:ilvl w:val="0"/>
          <w:numId w:val="12"/>
        </w:numPr>
        <w:spacing w:after="0" w:line="240" w:lineRule="auto"/>
        <w:rPr>
          <w:rFonts w:ascii="Trebuchet MS" w:hAnsi="Trebuchet MS" w:cs="Arial"/>
          <w:sz w:val="24"/>
          <w:szCs w:val="24"/>
        </w:rPr>
      </w:pPr>
      <w:r w:rsidRPr="005266AF">
        <w:rPr>
          <w:rFonts w:ascii="Trebuchet MS" w:hAnsi="Trebuchet MS" w:cs="Arial"/>
          <w:sz w:val="24"/>
          <w:szCs w:val="24"/>
        </w:rPr>
        <w:t>Follow the school procedure if they arrive late. This will help the school to monitor attendance and keep accurate records for the child’s individual attendance.  This is also vital for health and safety in the event of a school evacuation.</w:t>
      </w:r>
    </w:p>
    <w:p w14:paraId="58DBDFF5" w14:textId="77777777" w:rsidR="001C41F1" w:rsidRPr="00E76CC0" w:rsidRDefault="001C41F1" w:rsidP="00074368">
      <w:pPr>
        <w:autoSpaceDE w:val="0"/>
        <w:autoSpaceDN w:val="0"/>
        <w:adjustRightInd w:val="0"/>
        <w:rPr>
          <w:rFonts w:ascii="Trebuchet MS" w:hAnsi="Trebuchet MS" w:cs="Arial"/>
          <w:b/>
          <w:bCs/>
          <w:sz w:val="24"/>
          <w:szCs w:val="24"/>
          <w:u w:val="single"/>
          <w:lang w:val="en-US"/>
        </w:rPr>
      </w:pPr>
    </w:p>
    <w:p w14:paraId="68D90B9F" w14:textId="381137CD" w:rsidR="00074368" w:rsidRPr="0068683F" w:rsidRDefault="00074368" w:rsidP="0085144E">
      <w:pPr>
        <w:pStyle w:val="Heading1"/>
        <w:rPr>
          <w:rFonts w:ascii="Trebuchet MS" w:hAnsi="Trebuchet MS"/>
          <w:sz w:val="40"/>
          <w:szCs w:val="40"/>
          <w:lang w:val="en-US"/>
        </w:rPr>
      </w:pPr>
      <w:bookmarkStart w:id="2" w:name="_Toc237358215"/>
      <w:r w:rsidRPr="0068683F">
        <w:rPr>
          <w:rFonts w:ascii="Trebuchet MS" w:hAnsi="Trebuchet MS"/>
          <w:sz w:val="40"/>
          <w:szCs w:val="40"/>
          <w:lang w:val="en-US"/>
        </w:rPr>
        <w:t>Understanding Types of Absence</w:t>
      </w:r>
      <w:bookmarkEnd w:id="2"/>
    </w:p>
    <w:p w14:paraId="008DD510" w14:textId="77777777" w:rsidR="00B65DB9" w:rsidRDefault="00074368" w:rsidP="00FD2766">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Any absence affects the</w:t>
      </w:r>
      <w:r w:rsidR="001473BD" w:rsidRPr="2CEE48C6">
        <w:rPr>
          <w:rFonts w:ascii="Trebuchet MS" w:hAnsi="Trebuchet MS" w:cs="Arial"/>
          <w:color w:val="000000" w:themeColor="text1"/>
          <w:sz w:val="24"/>
          <w:szCs w:val="24"/>
          <w:lang w:val="en-US"/>
        </w:rPr>
        <w:t xml:space="preserve"> routine</w:t>
      </w:r>
      <w:r w:rsidRPr="2CEE48C6">
        <w:rPr>
          <w:rFonts w:ascii="Trebuchet MS" w:hAnsi="Trebuchet MS" w:cs="Arial"/>
          <w:color w:val="000000" w:themeColor="text1"/>
          <w:sz w:val="24"/>
          <w:szCs w:val="24"/>
          <w:lang w:val="en-US"/>
        </w:rPr>
        <w:t xml:space="preserve"> of a child’s schooling and regular absence will seriously affect their learning</w:t>
      </w:r>
      <w:r w:rsidR="001473BD" w:rsidRPr="2CEE48C6">
        <w:rPr>
          <w:rFonts w:ascii="Trebuchet MS" w:hAnsi="Trebuchet MS" w:cs="Arial"/>
          <w:color w:val="000000" w:themeColor="text1"/>
          <w:sz w:val="24"/>
          <w:szCs w:val="24"/>
          <w:lang w:val="en-US"/>
        </w:rPr>
        <w:t xml:space="preserve"> journey and ability to progress</w:t>
      </w:r>
      <w:r w:rsidRPr="2CEE48C6">
        <w:rPr>
          <w:rFonts w:ascii="Trebuchet MS" w:hAnsi="Trebuchet MS" w:cs="Arial"/>
          <w:color w:val="000000" w:themeColor="text1"/>
          <w:sz w:val="24"/>
          <w:szCs w:val="24"/>
          <w:lang w:val="en-US"/>
        </w:rPr>
        <w:t xml:space="preserve">. Any pupil’s absence or late arrival </w:t>
      </w:r>
      <w:r w:rsidR="00E66A2B" w:rsidRPr="2CEE48C6">
        <w:rPr>
          <w:rFonts w:ascii="Trebuchet MS" w:hAnsi="Trebuchet MS" w:cs="Arial"/>
          <w:color w:val="000000" w:themeColor="text1"/>
          <w:sz w:val="24"/>
          <w:szCs w:val="24"/>
          <w:lang w:val="en-US"/>
        </w:rPr>
        <w:t xml:space="preserve">sets </w:t>
      </w:r>
      <w:r w:rsidR="00F97F6A" w:rsidRPr="2CEE48C6">
        <w:rPr>
          <w:rFonts w:ascii="Trebuchet MS" w:hAnsi="Trebuchet MS" w:cs="Arial"/>
          <w:color w:val="000000" w:themeColor="text1"/>
          <w:sz w:val="24"/>
          <w:szCs w:val="24"/>
          <w:lang w:val="en-US"/>
        </w:rPr>
        <w:t xml:space="preserve">them up for a disrupted start to their day, </w:t>
      </w:r>
      <w:r w:rsidRPr="2CEE48C6">
        <w:rPr>
          <w:rFonts w:ascii="Trebuchet MS" w:hAnsi="Trebuchet MS" w:cs="Arial"/>
          <w:color w:val="000000" w:themeColor="text1"/>
          <w:sz w:val="24"/>
          <w:szCs w:val="24"/>
          <w:lang w:val="en-US"/>
        </w:rPr>
        <w:t xml:space="preserve">disrupts teaching routines and so may affect the learning of others in the same class. </w:t>
      </w:r>
    </w:p>
    <w:p w14:paraId="3BED5151" w14:textId="77777777" w:rsidR="00B65DB9" w:rsidRDefault="00B65DB9" w:rsidP="00FD2766">
      <w:pPr>
        <w:autoSpaceDE w:val="0"/>
        <w:autoSpaceDN w:val="0"/>
        <w:adjustRightInd w:val="0"/>
        <w:rPr>
          <w:rFonts w:ascii="Trebuchet MS" w:hAnsi="Trebuchet MS" w:cs="Arial"/>
          <w:color w:val="000000" w:themeColor="text1"/>
          <w:sz w:val="24"/>
          <w:szCs w:val="24"/>
          <w:lang w:val="en-US"/>
        </w:rPr>
      </w:pPr>
    </w:p>
    <w:p w14:paraId="699FB0A5" w14:textId="5C336D19" w:rsidR="00074368" w:rsidRPr="00E76CC0" w:rsidRDefault="00074368" w:rsidP="00FD2766">
      <w:p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Ensuring a child’s regular attendance at school is a parental responsibility and </w:t>
      </w:r>
      <w:r w:rsidR="000941D6" w:rsidRPr="2CEE48C6">
        <w:rPr>
          <w:rFonts w:ascii="Trebuchet MS" w:hAnsi="Trebuchet MS" w:cs="Arial"/>
          <w:color w:val="000000" w:themeColor="text1"/>
          <w:sz w:val="24"/>
          <w:szCs w:val="24"/>
          <w:lang w:val="en-US"/>
        </w:rPr>
        <w:t xml:space="preserve">allowing </w:t>
      </w:r>
      <w:r w:rsidRPr="2CEE48C6">
        <w:rPr>
          <w:rFonts w:ascii="Trebuchet MS" w:hAnsi="Trebuchet MS" w:cs="Arial"/>
          <w:color w:val="000000" w:themeColor="text1"/>
          <w:sz w:val="24"/>
          <w:szCs w:val="24"/>
          <w:lang w:val="en-US"/>
        </w:rPr>
        <w:t>absence from school</w:t>
      </w:r>
      <w:r w:rsidR="001473BD"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without a good reason</w:t>
      </w:r>
      <w:r w:rsidR="001473BD"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creates an offence in law and may result in prosecution.</w:t>
      </w:r>
    </w:p>
    <w:p w14:paraId="5AF71792" w14:textId="450F0470" w:rsidR="00B65DB9" w:rsidRDefault="00B65DB9" w:rsidP="2FB5FD00">
      <w:pPr>
        <w:autoSpaceDE w:val="0"/>
        <w:autoSpaceDN w:val="0"/>
        <w:adjustRightInd w:val="0"/>
        <w:rPr>
          <w:rFonts w:ascii="Trebuchet MS" w:hAnsi="Trebuchet MS" w:cs="Arial"/>
          <w:color w:val="000000"/>
          <w:sz w:val="24"/>
          <w:szCs w:val="24"/>
          <w:lang w:val="en-US"/>
        </w:rPr>
      </w:pPr>
    </w:p>
    <w:p w14:paraId="216C7301" w14:textId="77777777" w:rsidR="00B65DB9" w:rsidRPr="00E76CC0" w:rsidRDefault="00B65DB9" w:rsidP="00776D75">
      <w:pPr>
        <w:autoSpaceDE w:val="0"/>
        <w:autoSpaceDN w:val="0"/>
        <w:adjustRightInd w:val="0"/>
        <w:rPr>
          <w:rFonts w:ascii="Trebuchet MS" w:hAnsi="Trebuchet MS" w:cs="Arial"/>
          <w:color w:val="000000"/>
          <w:sz w:val="24"/>
          <w:szCs w:val="24"/>
          <w:lang w:val="en-US"/>
        </w:rPr>
      </w:pPr>
    </w:p>
    <w:tbl>
      <w:tblPr>
        <w:tblStyle w:val="TableGrid"/>
        <w:tblW w:w="0" w:type="auto"/>
        <w:tblLook w:val="04A0" w:firstRow="1" w:lastRow="0" w:firstColumn="1" w:lastColumn="0" w:noHBand="0" w:noVBand="1"/>
      </w:tblPr>
      <w:tblGrid>
        <w:gridCol w:w="9962"/>
      </w:tblGrid>
      <w:tr w:rsidR="00ED5EDC" w14:paraId="484A5DE4" w14:textId="77777777" w:rsidTr="2FB5FD00">
        <w:tc>
          <w:tcPr>
            <w:tcW w:w="9962" w:type="dxa"/>
          </w:tcPr>
          <w:p w14:paraId="30BACC81" w14:textId="77777777" w:rsidR="00ED5EDC" w:rsidRPr="00AB486B" w:rsidRDefault="00ED5EDC" w:rsidP="00ED5EDC">
            <w:pPr>
              <w:autoSpaceDE w:val="0"/>
              <w:autoSpaceDN w:val="0"/>
              <w:adjustRightInd w:val="0"/>
              <w:rPr>
                <w:rFonts w:ascii="Trebuchet MS" w:hAnsi="Trebuchet MS" w:cs="Arial"/>
                <w:b/>
                <w:bCs/>
                <w:color w:val="000000"/>
                <w:sz w:val="24"/>
                <w:szCs w:val="24"/>
                <w:lang w:val="en-US"/>
              </w:rPr>
            </w:pPr>
            <w:r w:rsidRPr="00AB486B">
              <w:rPr>
                <w:rFonts w:ascii="Trebuchet MS" w:hAnsi="Trebuchet MS" w:cs="Arial"/>
                <w:b/>
                <w:bCs/>
                <w:color w:val="000000"/>
                <w:sz w:val="24"/>
                <w:szCs w:val="24"/>
                <w:lang w:val="en-US"/>
              </w:rPr>
              <w:t>Sessions</w:t>
            </w:r>
          </w:p>
          <w:p w14:paraId="094440D1" w14:textId="77777777" w:rsidR="00ED5EDC" w:rsidRPr="00E76CC0" w:rsidRDefault="00ED5EDC" w:rsidP="00ED5EDC">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 xml:space="preserve">Every half-day absence from school has to be classified by the school (not by the parent), as either </w:t>
            </w:r>
            <w:r w:rsidRPr="00E76CC0">
              <w:rPr>
                <w:rFonts w:ascii="Trebuchet MS" w:hAnsi="Trebuchet MS" w:cs="Arial"/>
                <w:b/>
                <w:bCs/>
                <w:color w:val="000000"/>
                <w:sz w:val="24"/>
                <w:szCs w:val="24"/>
                <w:lang w:val="en-US"/>
              </w:rPr>
              <w:t>authorised</w:t>
            </w:r>
            <w:r w:rsidRPr="00E76CC0">
              <w:rPr>
                <w:rFonts w:ascii="Trebuchet MS" w:hAnsi="Trebuchet MS" w:cs="Arial"/>
                <w:color w:val="000000"/>
                <w:sz w:val="24"/>
                <w:szCs w:val="24"/>
                <w:lang w:val="en-US"/>
              </w:rPr>
              <w:t xml:space="preserve"> or </w:t>
            </w:r>
            <w:r w:rsidRPr="00E76CC0">
              <w:rPr>
                <w:rFonts w:ascii="Trebuchet MS" w:hAnsi="Trebuchet MS" w:cs="Arial"/>
                <w:b/>
                <w:bCs/>
                <w:color w:val="000000"/>
                <w:sz w:val="24"/>
                <w:szCs w:val="24"/>
                <w:lang w:val="en-US"/>
              </w:rPr>
              <w:t>unauthorised</w:t>
            </w:r>
            <w:r w:rsidRPr="00E76CC0">
              <w:rPr>
                <w:rFonts w:ascii="Trebuchet MS" w:hAnsi="Trebuchet MS" w:cs="Arial"/>
                <w:color w:val="000000"/>
                <w:sz w:val="24"/>
                <w:szCs w:val="24"/>
                <w:lang w:val="en-US"/>
              </w:rPr>
              <w:t>. This is why information about the cause of any absence is always required. Each half-day is known as a ‘session’.</w:t>
            </w:r>
          </w:p>
          <w:p w14:paraId="54B53F4D" w14:textId="77777777" w:rsidR="00ED5EDC" w:rsidRDefault="00ED5EDC" w:rsidP="00776D75">
            <w:pPr>
              <w:autoSpaceDE w:val="0"/>
              <w:autoSpaceDN w:val="0"/>
              <w:adjustRightInd w:val="0"/>
              <w:rPr>
                <w:rFonts w:ascii="Trebuchet MS" w:hAnsi="Trebuchet MS" w:cs="Arial"/>
                <w:b/>
                <w:bCs/>
                <w:color w:val="000000"/>
                <w:sz w:val="24"/>
                <w:szCs w:val="24"/>
                <w:lang w:val="en-US"/>
              </w:rPr>
            </w:pPr>
          </w:p>
        </w:tc>
      </w:tr>
      <w:tr w:rsidR="00ED5EDC" w14:paraId="00551C84" w14:textId="77777777" w:rsidTr="2FB5FD00">
        <w:tc>
          <w:tcPr>
            <w:tcW w:w="9962" w:type="dxa"/>
          </w:tcPr>
          <w:p w14:paraId="59375533" w14:textId="77777777" w:rsidR="00ED5EDC" w:rsidRDefault="00ED5EDC" w:rsidP="00ED5EDC">
            <w:pPr>
              <w:autoSpaceDE w:val="0"/>
              <w:autoSpaceDN w:val="0"/>
              <w:adjustRightInd w:val="0"/>
              <w:rPr>
                <w:rFonts w:ascii="Trebuchet MS" w:hAnsi="Trebuchet MS" w:cs="Arial"/>
                <w:b/>
                <w:bCs/>
                <w:sz w:val="24"/>
                <w:szCs w:val="24"/>
              </w:rPr>
            </w:pPr>
            <w:r>
              <w:rPr>
                <w:rFonts w:ascii="Trebuchet MS" w:hAnsi="Trebuchet MS" w:cs="Arial"/>
                <w:b/>
                <w:bCs/>
                <w:sz w:val="24"/>
                <w:szCs w:val="24"/>
              </w:rPr>
              <w:t>Authorised Absence</w:t>
            </w:r>
          </w:p>
          <w:p w14:paraId="3ACC77CB" w14:textId="45663AD3" w:rsidR="00ED5EDC" w:rsidRPr="00E76CC0" w:rsidRDefault="6F9414EB" w:rsidP="00ED5EDC">
            <w:pPr>
              <w:autoSpaceDE w:val="0"/>
              <w:autoSpaceDN w:val="0"/>
              <w:adjustRightInd w:val="0"/>
              <w:rPr>
                <w:rFonts w:ascii="Trebuchet MS" w:hAnsi="Trebuchet MS" w:cs="Arial"/>
                <w:sz w:val="24"/>
                <w:szCs w:val="24"/>
                <w:lang w:val="en-US"/>
              </w:rPr>
            </w:pPr>
            <w:r w:rsidRPr="2FB5FD00">
              <w:rPr>
                <w:rFonts w:ascii="Trebuchet MS" w:hAnsi="Trebuchet MS" w:cs="Arial"/>
                <w:b/>
                <w:bCs/>
                <w:sz w:val="24"/>
                <w:szCs w:val="24"/>
              </w:rPr>
              <w:t>Authorised</w:t>
            </w:r>
            <w:r w:rsidRPr="2FB5FD00">
              <w:rPr>
                <w:rFonts w:ascii="Trebuchet MS" w:hAnsi="Trebuchet MS" w:cs="Arial"/>
                <w:b/>
                <w:bCs/>
                <w:sz w:val="24"/>
                <w:szCs w:val="24"/>
                <w:lang w:val="en-US"/>
              </w:rPr>
              <w:t xml:space="preserve"> absences</w:t>
            </w:r>
            <w:r w:rsidRPr="2FB5FD00">
              <w:rPr>
                <w:rFonts w:ascii="Trebuchet MS" w:hAnsi="Trebuchet MS" w:cs="Arial"/>
                <w:sz w:val="24"/>
                <w:szCs w:val="24"/>
                <w:lang w:val="en-US"/>
              </w:rPr>
              <w:t xml:space="preserve"> are morning or afternoon sessions away from school for a genuine reason such as illness (you </w:t>
            </w:r>
            <w:r w:rsidR="00145010" w:rsidRPr="2FB5FD00">
              <w:rPr>
                <w:rFonts w:ascii="Trebuchet MS" w:hAnsi="Trebuchet MS" w:cs="Arial"/>
                <w:sz w:val="24"/>
                <w:szCs w:val="24"/>
                <w:lang w:val="en-US"/>
              </w:rPr>
              <w:t>will</w:t>
            </w:r>
            <w:r w:rsidRPr="2FB5FD00">
              <w:rPr>
                <w:rFonts w:ascii="Trebuchet MS" w:hAnsi="Trebuchet MS" w:cs="Arial"/>
                <w:sz w:val="24"/>
                <w:szCs w:val="24"/>
                <w:lang w:val="en-US"/>
              </w:rPr>
              <w:t xml:space="preserve"> be asked to provide medical evidence for your child before this can be authorised), medical or dental appointments which unavoidably fall in school time, emergencies or other unavoidable cause. Please note, in the first instance, the school will always endeavour to request you to seek medical or dental appointments outside of the school day/holiday where possible.</w:t>
            </w:r>
          </w:p>
          <w:p w14:paraId="6800C366" w14:textId="77777777" w:rsidR="00ED5EDC" w:rsidRDefault="00ED5EDC" w:rsidP="00776D75">
            <w:pPr>
              <w:autoSpaceDE w:val="0"/>
              <w:autoSpaceDN w:val="0"/>
              <w:adjustRightInd w:val="0"/>
              <w:rPr>
                <w:rFonts w:ascii="Trebuchet MS" w:hAnsi="Trebuchet MS" w:cs="Arial"/>
                <w:b/>
                <w:bCs/>
                <w:color w:val="000000"/>
                <w:sz w:val="24"/>
                <w:szCs w:val="24"/>
                <w:lang w:val="en-US"/>
              </w:rPr>
            </w:pPr>
          </w:p>
        </w:tc>
      </w:tr>
      <w:tr w:rsidR="00ED5EDC" w14:paraId="42F8EC2A" w14:textId="77777777" w:rsidTr="2FB5FD00">
        <w:tc>
          <w:tcPr>
            <w:tcW w:w="9962" w:type="dxa"/>
          </w:tcPr>
          <w:p w14:paraId="0CF9516B" w14:textId="77777777" w:rsidR="00ED5EDC" w:rsidRDefault="00ED5EDC" w:rsidP="00ED5EDC">
            <w:pPr>
              <w:autoSpaceDE w:val="0"/>
              <w:autoSpaceDN w:val="0"/>
              <w:adjustRightInd w:val="0"/>
              <w:rPr>
                <w:rFonts w:ascii="Trebuchet MS" w:hAnsi="Trebuchet MS" w:cs="Arial"/>
                <w:b/>
                <w:color w:val="000000"/>
                <w:sz w:val="24"/>
                <w:szCs w:val="24"/>
                <w:lang w:val="en-US"/>
              </w:rPr>
            </w:pPr>
            <w:r>
              <w:rPr>
                <w:rFonts w:ascii="Trebuchet MS" w:hAnsi="Trebuchet MS" w:cs="Arial"/>
                <w:b/>
                <w:color w:val="000000"/>
                <w:sz w:val="24"/>
                <w:szCs w:val="24"/>
                <w:lang w:val="en-US"/>
              </w:rPr>
              <w:t>Unauthorised absence</w:t>
            </w:r>
          </w:p>
          <w:p w14:paraId="53B52EBE" w14:textId="77777777" w:rsidR="00ED5EDC" w:rsidRPr="00E76CC0" w:rsidRDefault="00ED5EDC" w:rsidP="00ED5EDC">
            <w:pPr>
              <w:autoSpaceDE w:val="0"/>
              <w:autoSpaceDN w:val="0"/>
              <w:adjustRightInd w:val="0"/>
              <w:rPr>
                <w:rFonts w:ascii="Trebuchet MS" w:hAnsi="Trebuchet MS" w:cs="Arial"/>
                <w:color w:val="000000"/>
                <w:sz w:val="24"/>
                <w:szCs w:val="24"/>
              </w:rPr>
            </w:pPr>
            <w:r w:rsidRPr="00E76CC0">
              <w:rPr>
                <w:rFonts w:ascii="Trebuchet MS" w:hAnsi="Trebuchet MS" w:cs="Arial"/>
                <w:b/>
                <w:color w:val="000000"/>
                <w:sz w:val="24"/>
                <w:szCs w:val="24"/>
                <w:lang w:val="en-US"/>
              </w:rPr>
              <w:t>Unauthorised absences</w:t>
            </w:r>
            <w:r w:rsidRPr="00E76CC0">
              <w:rPr>
                <w:rFonts w:ascii="Trebuchet MS" w:hAnsi="Trebuchet MS" w:cs="Arial"/>
                <w:color w:val="000000"/>
                <w:sz w:val="24"/>
                <w:szCs w:val="24"/>
                <w:lang w:val="en-US"/>
              </w:rPr>
              <w:t xml:space="preserve"> are those which the school does not consider reasonable and for which no ‘leave’ has been granted. This type of absence can lead to the school referring to the Local Authority for penalty notices</w:t>
            </w:r>
            <w:r w:rsidRPr="00E76CC0">
              <w:rPr>
                <w:rFonts w:ascii="Trebuchet MS" w:hAnsi="Trebuchet MS" w:cs="Arial"/>
                <w:color w:val="000000"/>
                <w:sz w:val="24"/>
                <w:szCs w:val="24"/>
              </w:rPr>
              <w:t xml:space="preserve"> and/or legal proceedings. </w:t>
            </w:r>
          </w:p>
          <w:p w14:paraId="76B169A9" w14:textId="77777777" w:rsidR="00ED5EDC" w:rsidRDefault="00ED5EDC" w:rsidP="00776D75">
            <w:pPr>
              <w:autoSpaceDE w:val="0"/>
              <w:autoSpaceDN w:val="0"/>
              <w:adjustRightInd w:val="0"/>
              <w:rPr>
                <w:rFonts w:ascii="Trebuchet MS" w:hAnsi="Trebuchet MS" w:cs="Arial"/>
                <w:b/>
                <w:bCs/>
                <w:color w:val="000000"/>
                <w:sz w:val="24"/>
                <w:szCs w:val="24"/>
                <w:lang w:val="en-US"/>
              </w:rPr>
            </w:pPr>
          </w:p>
          <w:p w14:paraId="32E5C5D4" w14:textId="7DEB8EAF" w:rsidR="00ED5EDC" w:rsidRPr="00E76CC0" w:rsidRDefault="00ED5EDC" w:rsidP="00ED5EDC">
            <w:pPr>
              <w:autoSpaceDE w:val="0"/>
              <w:autoSpaceDN w:val="0"/>
              <w:adjustRightInd w:val="0"/>
              <w:rPr>
                <w:rFonts w:ascii="Trebuchet MS" w:hAnsi="Trebuchet MS" w:cs="Arial"/>
                <w:color w:val="000000"/>
                <w:sz w:val="24"/>
                <w:szCs w:val="24"/>
              </w:rPr>
            </w:pPr>
            <w:r w:rsidRPr="00E76CC0">
              <w:rPr>
                <w:rFonts w:ascii="Trebuchet MS" w:hAnsi="Trebuchet MS" w:cs="Arial"/>
                <w:color w:val="000000"/>
                <w:sz w:val="24"/>
                <w:szCs w:val="24"/>
              </w:rPr>
              <w:t>Unauthorised absence includes, (however this list is not exhaustive):</w:t>
            </w:r>
          </w:p>
          <w:p w14:paraId="33E311BC"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lastRenderedPageBreak/>
              <w:t>parents/carers keeping children off school unnecessarily e.g. because they had a late night or for non-infectious illness or injury that would not affect their ability to learn</w:t>
            </w:r>
            <w:r>
              <w:rPr>
                <w:rFonts w:ascii="Trebuchet MS" w:hAnsi="Trebuchet MS" w:cs="Arial"/>
                <w:color w:val="000000"/>
                <w:sz w:val="24"/>
                <w:szCs w:val="24"/>
                <w:lang w:val="en-US"/>
              </w:rPr>
              <w:t>.</w:t>
            </w:r>
          </w:p>
          <w:p w14:paraId="292C2A39"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absences which have never been properly explained</w:t>
            </w:r>
            <w:r>
              <w:rPr>
                <w:rFonts w:ascii="Trebuchet MS" w:hAnsi="Trebuchet MS" w:cs="Arial"/>
                <w:color w:val="000000"/>
                <w:sz w:val="24"/>
                <w:szCs w:val="24"/>
                <w:lang w:val="en-US"/>
              </w:rPr>
              <w:t>.</w:t>
            </w:r>
          </w:p>
          <w:p w14:paraId="1E5C86C7"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rPr>
            </w:pPr>
            <w:r w:rsidRPr="00E76CC0">
              <w:rPr>
                <w:rFonts w:ascii="Trebuchet MS" w:hAnsi="Trebuchet MS" w:cs="Arial"/>
                <w:color w:val="000000"/>
                <w:sz w:val="24"/>
                <w:szCs w:val="24"/>
                <w:lang w:val="en-US"/>
              </w:rPr>
              <w:t>children who arrive at school after the close of registration are marked using a ‘U’. This indicates that they are in school for safeguarding purposes, however is counted as an absence for the session</w:t>
            </w:r>
            <w:r>
              <w:rPr>
                <w:rFonts w:ascii="Trebuchet MS" w:hAnsi="Trebuchet MS" w:cs="Arial"/>
                <w:color w:val="000000"/>
                <w:sz w:val="24"/>
                <w:szCs w:val="24"/>
                <w:lang w:val="en-US"/>
              </w:rPr>
              <w:t>.</w:t>
            </w:r>
          </w:p>
          <w:p w14:paraId="5EAB515D"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shopping trips</w:t>
            </w:r>
            <w:r>
              <w:rPr>
                <w:rFonts w:ascii="Trebuchet MS" w:hAnsi="Trebuchet MS" w:cs="Arial"/>
                <w:color w:val="000000"/>
                <w:sz w:val="24"/>
                <w:szCs w:val="24"/>
                <w:lang w:val="en-US"/>
              </w:rPr>
              <w:t>.</w:t>
            </w:r>
          </w:p>
          <w:p w14:paraId="6D5D4B27"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looking after other children or children accompanying siblings or parents to medical appointments</w:t>
            </w:r>
            <w:r>
              <w:rPr>
                <w:rFonts w:ascii="Trebuchet MS" w:hAnsi="Trebuchet MS" w:cs="Arial"/>
                <w:color w:val="000000"/>
                <w:sz w:val="24"/>
                <w:szCs w:val="24"/>
                <w:lang w:val="en-US"/>
              </w:rPr>
              <w:t>.</w:t>
            </w:r>
          </w:p>
          <w:p w14:paraId="20B27025"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their own or family birthdays</w:t>
            </w:r>
            <w:r>
              <w:rPr>
                <w:rFonts w:ascii="Trebuchet MS" w:hAnsi="Trebuchet MS" w:cs="Arial"/>
                <w:color w:val="000000"/>
                <w:sz w:val="24"/>
                <w:szCs w:val="24"/>
                <w:lang w:val="en-US"/>
              </w:rPr>
              <w:t>.</w:t>
            </w:r>
          </w:p>
          <w:p w14:paraId="0CE4550F" w14:textId="2A8E0FA1"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holidays taken during term time, not deemed ‘for exceptional purposes’ by the </w:t>
            </w:r>
            <w:r w:rsidR="00145010">
              <w:rPr>
                <w:rFonts w:ascii="Trebuchet MS" w:hAnsi="Trebuchet MS" w:cs="Arial"/>
                <w:color w:val="000000" w:themeColor="text1"/>
                <w:sz w:val="24"/>
                <w:szCs w:val="24"/>
                <w:lang w:val="en-US"/>
              </w:rPr>
              <w:t>Head of Scho</w:t>
            </w:r>
            <w:r w:rsidR="00145010" w:rsidRPr="00145010">
              <w:rPr>
                <w:rFonts w:ascii="Trebuchet MS" w:hAnsi="Trebuchet MS" w:cs="Arial"/>
                <w:sz w:val="24"/>
                <w:szCs w:val="24"/>
                <w:lang w:val="en-US"/>
              </w:rPr>
              <w:t>ol</w:t>
            </w:r>
            <w:r w:rsidRPr="00145010">
              <w:rPr>
                <w:rFonts w:ascii="Trebuchet MS" w:hAnsi="Trebuchet MS" w:cs="Arial"/>
                <w:sz w:val="24"/>
                <w:szCs w:val="24"/>
                <w:lang w:val="en-US"/>
              </w:rPr>
              <w:t xml:space="preserve">, including </w:t>
            </w:r>
            <w:r w:rsidRPr="2CEE48C6">
              <w:rPr>
                <w:rFonts w:ascii="Trebuchet MS" w:hAnsi="Trebuchet MS" w:cs="Arial"/>
                <w:color w:val="000000" w:themeColor="text1"/>
                <w:sz w:val="24"/>
                <w:szCs w:val="24"/>
                <w:lang w:val="en-US"/>
              </w:rPr>
              <w:t>any arranged by other family members or friends</w:t>
            </w:r>
            <w:r>
              <w:rPr>
                <w:rFonts w:ascii="Trebuchet MS" w:hAnsi="Trebuchet MS" w:cs="Arial"/>
                <w:color w:val="000000" w:themeColor="text1"/>
                <w:sz w:val="24"/>
                <w:szCs w:val="24"/>
                <w:lang w:val="en-US"/>
              </w:rPr>
              <w:t>.</w:t>
            </w:r>
          </w:p>
          <w:p w14:paraId="2E9FD666" w14:textId="77777777" w:rsidR="00ED5EDC" w:rsidRPr="00E76CC0" w:rsidRDefault="00ED5EDC">
            <w:pPr>
              <w:numPr>
                <w:ilvl w:val="0"/>
                <w:numId w:val="10"/>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day trips</w:t>
            </w:r>
            <w:r>
              <w:rPr>
                <w:rFonts w:ascii="Trebuchet MS" w:hAnsi="Trebuchet MS" w:cs="Arial"/>
                <w:color w:val="000000"/>
                <w:sz w:val="24"/>
                <w:szCs w:val="24"/>
                <w:lang w:val="en-US"/>
              </w:rPr>
              <w:t>.</w:t>
            </w:r>
          </w:p>
          <w:p w14:paraId="5C339C1D" w14:textId="731FBD45" w:rsidR="00ED5EDC" w:rsidRPr="00ED5EDC" w:rsidRDefault="00ED5EDC">
            <w:pPr>
              <w:pStyle w:val="ListParagraph"/>
              <w:numPr>
                <w:ilvl w:val="0"/>
                <w:numId w:val="10"/>
              </w:numPr>
              <w:autoSpaceDE w:val="0"/>
              <w:autoSpaceDN w:val="0"/>
              <w:adjustRightInd w:val="0"/>
              <w:spacing w:line="240" w:lineRule="auto"/>
              <w:rPr>
                <w:rFonts w:ascii="Trebuchet MS" w:hAnsi="Trebuchet MS" w:cs="Arial"/>
                <w:color w:val="000000"/>
                <w:sz w:val="24"/>
                <w:szCs w:val="24"/>
                <w:lang w:val="en-US"/>
              </w:rPr>
            </w:pPr>
            <w:r w:rsidRPr="00E76CC0">
              <w:rPr>
                <w:rFonts w:ascii="Trebuchet MS" w:hAnsi="Trebuchet MS" w:cs="Arial"/>
                <w:sz w:val="24"/>
                <w:szCs w:val="24"/>
                <w:lang w:val="en-US"/>
              </w:rPr>
              <w:t>other leave of absence in term time which has not been agreed.</w:t>
            </w:r>
          </w:p>
        </w:tc>
      </w:tr>
    </w:tbl>
    <w:p w14:paraId="430A4A50" w14:textId="77777777" w:rsidR="00B2007E" w:rsidRDefault="00B2007E" w:rsidP="00074368">
      <w:pPr>
        <w:autoSpaceDE w:val="0"/>
        <w:autoSpaceDN w:val="0"/>
        <w:adjustRightInd w:val="0"/>
        <w:rPr>
          <w:rFonts w:ascii="Trebuchet MS" w:hAnsi="Trebuchet MS" w:cs="Arial"/>
          <w:color w:val="000000"/>
          <w:sz w:val="24"/>
          <w:szCs w:val="24"/>
        </w:rPr>
      </w:pPr>
    </w:p>
    <w:p w14:paraId="3DE897F8" w14:textId="56B7810D" w:rsidR="0085604A" w:rsidRPr="0085604A" w:rsidRDefault="009F1340" w:rsidP="2FB5FD00">
      <w:pPr>
        <w:rPr>
          <w:rFonts w:ascii="Trebuchet MS" w:hAnsi="Trebuchet MS" w:cs="Arial"/>
          <w:color w:val="000000" w:themeColor="text1"/>
          <w:sz w:val="24"/>
          <w:szCs w:val="24"/>
          <w:lang w:val="en-US"/>
        </w:rPr>
      </w:pPr>
      <w:r w:rsidRPr="2FB5FD00">
        <w:rPr>
          <w:rFonts w:ascii="Trebuchet MS" w:hAnsi="Trebuchet MS" w:cs="Arial"/>
          <w:b/>
          <w:bCs/>
          <w:color w:val="000000" w:themeColor="text1"/>
          <w:sz w:val="24"/>
          <w:szCs w:val="24"/>
          <w:lang w:val="en-US"/>
        </w:rPr>
        <w:t>Appendix H</w:t>
      </w:r>
      <w:r w:rsidRPr="2FB5FD00">
        <w:rPr>
          <w:rFonts w:ascii="Trebuchet MS" w:hAnsi="Trebuchet MS" w:cs="Arial"/>
          <w:color w:val="000000" w:themeColor="text1"/>
          <w:sz w:val="24"/>
          <w:szCs w:val="24"/>
          <w:lang w:val="en-US"/>
        </w:rPr>
        <w:t xml:space="preserve"> outlines the DfE Guidance Summary Responsibilities for School Attendance for parents, schools, trusts and local authorities.</w:t>
      </w:r>
    </w:p>
    <w:p w14:paraId="3EFAC62B" w14:textId="77777777" w:rsidR="00B26F1C" w:rsidRPr="00B26F1C" w:rsidRDefault="00B26F1C" w:rsidP="00B26F1C">
      <w:pPr>
        <w:rPr>
          <w:lang w:val="en-US"/>
        </w:rPr>
      </w:pPr>
    </w:p>
    <w:p w14:paraId="48D5B5D3" w14:textId="7CCB601B" w:rsidR="005E1A61" w:rsidRPr="0068683F" w:rsidRDefault="00C55794" w:rsidP="00B2007E">
      <w:pPr>
        <w:pStyle w:val="Heading1"/>
        <w:rPr>
          <w:rFonts w:ascii="Trebuchet MS" w:hAnsi="Trebuchet MS"/>
          <w:sz w:val="36"/>
          <w:szCs w:val="36"/>
          <w:highlight w:val="magenta"/>
          <w:lang w:val="en-US"/>
        </w:rPr>
      </w:pPr>
      <w:bookmarkStart w:id="3" w:name="_Toc237358216"/>
      <w:r w:rsidRPr="0068683F">
        <w:rPr>
          <w:rFonts w:ascii="Trebuchet MS" w:hAnsi="Trebuchet MS"/>
          <w:sz w:val="36"/>
          <w:szCs w:val="36"/>
          <w:lang w:val="en-US"/>
        </w:rPr>
        <w:t>Persistent Absenteeism (PA)</w:t>
      </w:r>
      <w:r w:rsidR="39330B96" w:rsidRPr="0068683F">
        <w:rPr>
          <w:rFonts w:ascii="Trebuchet MS" w:hAnsi="Trebuchet MS"/>
          <w:sz w:val="36"/>
          <w:szCs w:val="36"/>
          <w:lang w:val="en-US"/>
        </w:rPr>
        <w:t xml:space="preserve"> and Severe Absenteeism</w:t>
      </w:r>
      <w:r w:rsidR="237D5463" w:rsidRPr="0068683F">
        <w:rPr>
          <w:rFonts w:ascii="Trebuchet MS" w:hAnsi="Trebuchet MS"/>
          <w:sz w:val="36"/>
          <w:szCs w:val="36"/>
          <w:lang w:val="en-US"/>
        </w:rPr>
        <w:t xml:space="preserve"> (SA)</w:t>
      </w:r>
      <w:bookmarkEnd w:id="3"/>
    </w:p>
    <w:p w14:paraId="763D25B1" w14:textId="4A419439" w:rsidR="00B65DB9" w:rsidRPr="00B65DB9" w:rsidRDefault="00B65DB9" w:rsidP="00785492">
      <w:pPr>
        <w:autoSpaceDE w:val="0"/>
        <w:autoSpaceDN w:val="0"/>
        <w:adjustRightInd w:val="0"/>
        <w:rPr>
          <w:rFonts w:ascii="Trebuchet MS" w:hAnsi="Trebuchet MS" w:cs="Arial"/>
          <w:b/>
          <w:bCs/>
          <w:color w:val="000000" w:themeColor="text1"/>
          <w:sz w:val="24"/>
          <w:szCs w:val="24"/>
          <w:lang w:val="en-US"/>
        </w:rPr>
      </w:pPr>
      <w:r w:rsidRPr="00B65DB9">
        <w:rPr>
          <w:rFonts w:ascii="Trebuchet MS" w:hAnsi="Trebuchet MS" w:cs="Arial"/>
          <w:b/>
          <w:bCs/>
          <w:color w:val="000000" w:themeColor="text1"/>
          <w:sz w:val="24"/>
          <w:szCs w:val="24"/>
          <w:lang w:val="en-US"/>
        </w:rPr>
        <w:t>Persistent Absenteeism</w:t>
      </w:r>
      <w:r w:rsidR="00D93763">
        <w:rPr>
          <w:rFonts w:ascii="Trebuchet MS" w:hAnsi="Trebuchet MS" w:cs="Arial"/>
          <w:b/>
          <w:bCs/>
          <w:color w:val="000000" w:themeColor="text1"/>
          <w:sz w:val="24"/>
          <w:szCs w:val="24"/>
          <w:lang w:val="en-US"/>
        </w:rPr>
        <w:t xml:space="preserve"> (PA)</w:t>
      </w:r>
      <w:r w:rsidR="007455F7">
        <w:rPr>
          <w:rFonts w:ascii="Trebuchet MS" w:hAnsi="Trebuchet MS" w:cs="Arial"/>
          <w:b/>
          <w:bCs/>
          <w:color w:val="000000" w:themeColor="text1"/>
          <w:sz w:val="24"/>
          <w:szCs w:val="24"/>
          <w:lang w:val="en-US"/>
        </w:rPr>
        <w:t xml:space="preserve"> </w:t>
      </w:r>
      <w:r w:rsidR="00BD3227">
        <w:rPr>
          <w:rFonts w:ascii="Trebuchet MS" w:hAnsi="Trebuchet MS" w:cs="Arial"/>
          <w:b/>
          <w:bCs/>
          <w:color w:val="000000" w:themeColor="text1"/>
          <w:sz w:val="24"/>
          <w:szCs w:val="24"/>
          <w:lang w:val="en-US"/>
        </w:rPr>
        <w:t>–</w:t>
      </w:r>
      <w:r w:rsidR="007455F7">
        <w:rPr>
          <w:rFonts w:ascii="Trebuchet MS" w:hAnsi="Trebuchet MS" w:cs="Arial"/>
          <w:b/>
          <w:bCs/>
          <w:color w:val="000000" w:themeColor="text1"/>
          <w:sz w:val="24"/>
          <w:szCs w:val="24"/>
          <w:lang w:val="en-US"/>
        </w:rPr>
        <w:t xml:space="preserve"> </w:t>
      </w:r>
      <w:r w:rsidR="00BD3227">
        <w:rPr>
          <w:rFonts w:ascii="Trebuchet MS" w:hAnsi="Trebuchet MS" w:cs="Arial"/>
          <w:b/>
          <w:bCs/>
          <w:color w:val="000000" w:themeColor="text1"/>
          <w:sz w:val="24"/>
          <w:szCs w:val="24"/>
          <w:lang w:val="en-US"/>
        </w:rPr>
        <w:t>90% attendance and below</w:t>
      </w:r>
    </w:p>
    <w:p w14:paraId="32B493E1" w14:textId="77777777" w:rsidR="007455F7" w:rsidRPr="007455F7" w:rsidRDefault="00C55794">
      <w:pPr>
        <w:pStyle w:val="ListParagraph"/>
        <w:numPr>
          <w:ilvl w:val="0"/>
          <w:numId w:val="13"/>
        </w:numPr>
        <w:autoSpaceDE w:val="0"/>
        <w:autoSpaceDN w:val="0"/>
        <w:adjustRightInd w:val="0"/>
        <w:spacing w:line="240" w:lineRule="auto"/>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 xml:space="preserve">A pupil is defined by the Government as a </w:t>
      </w:r>
      <w:r w:rsidRPr="007455F7">
        <w:rPr>
          <w:rFonts w:ascii="Trebuchet MS" w:hAnsi="Trebuchet MS" w:cs="Arial"/>
          <w:b/>
          <w:bCs/>
          <w:color w:val="000000" w:themeColor="text1"/>
          <w:sz w:val="24"/>
          <w:szCs w:val="24"/>
          <w:lang w:val="en-US"/>
        </w:rPr>
        <w:t>‘persistent absentee’</w:t>
      </w:r>
      <w:r w:rsidRPr="007455F7">
        <w:rPr>
          <w:rFonts w:ascii="Trebuchet MS" w:hAnsi="Trebuchet MS" w:cs="Arial"/>
          <w:color w:val="000000" w:themeColor="text1"/>
          <w:sz w:val="24"/>
          <w:szCs w:val="24"/>
          <w:lang w:val="en-US"/>
        </w:rPr>
        <w:t xml:space="preserve"> when they miss 10% or more</w:t>
      </w:r>
      <w:r w:rsidR="009F6114" w:rsidRPr="007455F7">
        <w:rPr>
          <w:rFonts w:ascii="Trebuchet MS" w:hAnsi="Trebuchet MS" w:cs="Arial"/>
          <w:color w:val="000000" w:themeColor="text1"/>
          <w:sz w:val="24"/>
          <w:szCs w:val="24"/>
          <w:lang w:val="en-US"/>
        </w:rPr>
        <w:t xml:space="preserve"> (equivalent to 1 day or more a fortnight across a full school year)</w:t>
      </w:r>
      <w:r w:rsidRPr="007455F7">
        <w:rPr>
          <w:rFonts w:ascii="Trebuchet MS" w:hAnsi="Trebuchet MS" w:cs="Arial"/>
          <w:color w:val="000000" w:themeColor="text1"/>
          <w:sz w:val="24"/>
          <w:szCs w:val="24"/>
          <w:lang w:val="en-US"/>
        </w:rPr>
        <w:t xml:space="preserve"> schooling across the school year for </w:t>
      </w:r>
      <w:r w:rsidR="00D8675D" w:rsidRPr="007455F7">
        <w:rPr>
          <w:rFonts w:ascii="Trebuchet MS" w:hAnsi="Trebuchet MS" w:cs="Arial"/>
          <w:color w:val="000000" w:themeColor="text1"/>
          <w:sz w:val="24"/>
          <w:szCs w:val="24"/>
          <w:lang w:val="en-US"/>
        </w:rPr>
        <w:t>any</w:t>
      </w:r>
      <w:r w:rsidRPr="007455F7">
        <w:rPr>
          <w:rFonts w:ascii="Trebuchet MS" w:hAnsi="Trebuchet MS" w:cs="Arial"/>
          <w:color w:val="000000" w:themeColor="text1"/>
          <w:sz w:val="24"/>
          <w:szCs w:val="24"/>
          <w:lang w:val="en-US"/>
        </w:rPr>
        <w:t xml:space="preserve"> reason</w:t>
      </w:r>
      <w:r w:rsidR="009029FE" w:rsidRPr="007455F7">
        <w:rPr>
          <w:rFonts w:ascii="Trebuchet MS" w:hAnsi="Trebuchet MS" w:cs="Arial"/>
          <w:color w:val="000000" w:themeColor="text1"/>
          <w:sz w:val="24"/>
          <w:szCs w:val="24"/>
          <w:lang w:val="en-US"/>
        </w:rPr>
        <w:t>;</w:t>
      </w:r>
      <w:r w:rsidR="00D8675D" w:rsidRPr="007455F7">
        <w:rPr>
          <w:rFonts w:ascii="Trebuchet MS" w:hAnsi="Trebuchet MS" w:cs="Arial"/>
          <w:color w:val="000000" w:themeColor="text1"/>
          <w:sz w:val="24"/>
          <w:szCs w:val="24"/>
          <w:lang w:val="en-US"/>
        </w:rPr>
        <w:t xml:space="preserve"> this can be authorised or unauthorised absence</w:t>
      </w:r>
      <w:r w:rsidRPr="007455F7">
        <w:rPr>
          <w:rFonts w:ascii="Trebuchet MS" w:hAnsi="Trebuchet MS" w:cs="Arial"/>
          <w:color w:val="000000" w:themeColor="text1"/>
          <w:sz w:val="24"/>
          <w:szCs w:val="24"/>
          <w:lang w:val="en-US"/>
        </w:rPr>
        <w:t xml:space="preserve">. </w:t>
      </w:r>
    </w:p>
    <w:p w14:paraId="76E43D85" w14:textId="77777777" w:rsidR="00BD3227" w:rsidRPr="00BD3227" w:rsidRDefault="00C55794">
      <w:pPr>
        <w:pStyle w:val="ListParagraph"/>
        <w:numPr>
          <w:ilvl w:val="0"/>
          <w:numId w:val="13"/>
        </w:numPr>
        <w:autoSpaceDE w:val="0"/>
        <w:autoSpaceDN w:val="0"/>
        <w:adjustRightInd w:val="0"/>
        <w:spacing w:line="240" w:lineRule="auto"/>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 xml:space="preserve">Absence at this level will cause considerable damage to any </w:t>
      </w:r>
      <w:r w:rsidR="000941D6" w:rsidRPr="007455F7">
        <w:rPr>
          <w:rFonts w:ascii="Trebuchet MS" w:hAnsi="Trebuchet MS" w:cs="Arial"/>
          <w:color w:val="000000" w:themeColor="text1"/>
          <w:sz w:val="24"/>
          <w:szCs w:val="24"/>
          <w:lang w:val="en-US"/>
        </w:rPr>
        <w:t>pupil</w:t>
      </w:r>
      <w:r w:rsidRPr="007455F7">
        <w:rPr>
          <w:rFonts w:ascii="Trebuchet MS" w:hAnsi="Trebuchet MS" w:cs="Arial"/>
          <w:color w:val="000000" w:themeColor="text1"/>
          <w:sz w:val="24"/>
          <w:szCs w:val="24"/>
          <w:lang w:val="en-US"/>
        </w:rPr>
        <w:t xml:space="preserve">’s education and we need </w:t>
      </w:r>
      <w:r w:rsidR="000941D6" w:rsidRPr="007455F7">
        <w:rPr>
          <w:rFonts w:ascii="Trebuchet MS" w:hAnsi="Trebuchet MS" w:cs="Arial"/>
          <w:color w:val="000000" w:themeColor="text1"/>
          <w:sz w:val="24"/>
          <w:szCs w:val="24"/>
          <w:lang w:val="en-US"/>
        </w:rPr>
        <w:t>the full support and co-operation of</w:t>
      </w:r>
      <w:r w:rsidRPr="007455F7">
        <w:rPr>
          <w:rFonts w:ascii="Trebuchet MS" w:hAnsi="Trebuchet MS" w:cs="Arial"/>
          <w:color w:val="000000" w:themeColor="text1"/>
          <w:sz w:val="24"/>
          <w:szCs w:val="24"/>
          <w:lang w:val="en-US"/>
        </w:rPr>
        <w:t xml:space="preserve"> parent</w:t>
      </w:r>
      <w:r w:rsidR="00776D75" w:rsidRPr="007455F7">
        <w:rPr>
          <w:rFonts w:ascii="Trebuchet MS" w:hAnsi="Trebuchet MS" w:cs="Arial"/>
          <w:color w:val="000000" w:themeColor="text1"/>
          <w:sz w:val="24"/>
          <w:szCs w:val="24"/>
          <w:lang w:val="en-US"/>
        </w:rPr>
        <w:t>s</w:t>
      </w:r>
      <w:r w:rsidRPr="007455F7">
        <w:rPr>
          <w:rFonts w:ascii="Trebuchet MS" w:hAnsi="Trebuchet MS" w:cs="Arial"/>
          <w:color w:val="000000" w:themeColor="text1"/>
          <w:sz w:val="24"/>
          <w:szCs w:val="24"/>
          <w:lang w:val="en-US"/>
        </w:rPr>
        <w:t xml:space="preserve"> to </w:t>
      </w:r>
      <w:r w:rsidR="000941D6" w:rsidRPr="007455F7">
        <w:rPr>
          <w:rFonts w:ascii="Trebuchet MS" w:hAnsi="Trebuchet MS" w:cs="Arial"/>
          <w:color w:val="000000" w:themeColor="text1"/>
          <w:sz w:val="24"/>
          <w:szCs w:val="24"/>
          <w:lang w:val="en-US"/>
        </w:rPr>
        <w:t>resolve</w:t>
      </w:r>
      <w:r w:rsidRPr="007455F7">
        <w:rPr>
          <w:rFonts w:ascii="Trebuchet MS" w:hAnsi="Trebuchet MS" w:cs="Arial"/>
          <w:color w:val="000000" w:themeColor="text1"/>
          <w:sz w:val="24"/>
          <w:szCs w:val="24"/>
          <w:lang w:val="en-US"/>
        </w:rPr>
        <w:t xml:space="preserve"> this.</w:t>
      </w:r>
      <w:r w:rsidR="00AE0CC6" w:rsidRPr="007455F7">
        <w:rPr>
          <w:rFonts w:ascii="Trebuchet MS" w:hAnsi="Trebuchet MS" w:cs="Arial"/>
          <w:color w:val="000000" w:themeColor="text1"/>
          <w:sz w:val="24"/>
          <w:szCs w:val="24"/>
          <w:lang w:val="en-US"/>
        </w:rPr>
        <w:t xml:space="preserve"> </w:t>
      </w:r>
    </w:p>
    <w:p w14:paraId="31B4E62B" w14:textId="77777777" w:rsidR="007D7215" w:rsidRPr="007D7215" w:rsidRDefault="00AE0CC6">
      <w:pPr>
        <w:pStyle w:val="ListParagraph"/>
        <w:numPr>
          <w:ilvl w:val="0"/>
          <w:numId w:val="13"/>
        </w:numPr>
        <w:autoSpaceDE w:val="0"/>
        <w:autoSpaceDN w:val="0"/>
        <w:adjustRightInd w:val="0"/>
        <w:spacing w:line="240" w:lineRule="auto"/>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All pupils who have attendance levels of 90% or below are considered to be a persistent absentee.</w:t>
      </w:r>
      <w:r w:rsidR="00580EBD" w:rsidRPr="007455F7">
        <w:rPr>
          <w:rFonts w:ascii="Trebuchet MS" w:hAnsi="Trebuchet MS" w:cs="Arial"/>
          <w:color w:val="000000" w:themeColor="text1"/>
          <w:sz w:val="24"/>
          <w:szCs w:val="24"/>
          <w:lang w:val="en-US"/>
        </w:rPr>
        <w:t xml:space="preserve"> </w:t>
      </w:r>
    </w:p>
    <w:p w14:paraId="3506E2C3" w14:textId="77777777" w:rsidR="00F01F77" w:rsidRPr="00F01F77" w:rsidRDefault="00580EBD">
      <w:pPr>
        <w:pStyle w:val="ListParagraph"/>
        <w:numPr>
          <w:ilvl w:val="0"/>
          <w:numId w:val="13"/>
        </w:numPr>
        <w:autoSpaceDE w:val="0"/>
        <w:autoSpaceDN w:val="0"/>
        <w:adjustRightInd w:val="0"/>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 xml:space="preserve">Through careful monitoring, where attendance </w:t>
      </w:r>
      <w:r w:rsidRPr="007D7215">
        <w:rPr>
          <w:rFonts w:ascii="Trebuchet MS" w:hAnsi="Trebuchet MS" w:cs="Arial"/>
          <w:b/>
          <w:bCs/>
          <w:color w:val="000000" w:themeColor="text1"/>
          <w:sz w:val="24"/>
          <w:szCs w:val="24"/>
          <w:u w:val="single"/>
          <w:lang w:val="en-US"/>
        </w:rPr>
        <w:t>drops below 92%,</w:t>
      </w:r>
      <w:r w:rsidRPr="007455F7">
        <w:rPr>
          <w:rFonts w:ascii="Trebuchet MS" w:hAnsi="Trebuchet MS" w:cs="Arial"/>
          <w:color w:val="000000" w:themeColor="text1"/>
          <w:sz w:val="24"/>
          <w:szCs w:val="24"/>
          <w:lang w:val="en-US"/>
        </w:rPr>
        <w:t xml:space="preserve"> the school will initiate working </w:t>
      </w:r>
      <w:r w:rsidR="00B917DC" w:rsidRPr="007455F7">
        <w:rPr>
          <w:rFonts w:ascii="Trebuchet MS" w:hAnsi="Trebuchet MS" w:cs="Arial"/>
          <w:color w:val="000000" w:themeColor="text1"/>
          <w:sz w:val="24"/>
          <w:szCs w:val="24"/>
          <w:lang w:val="en-US"/>
        </w:rPr>
        <w:t xml:space="preserve">closely </w:t>
      </w:r>
      <w:r w:rsidRPr="007455F7">
        <w:rPr>
          <w:rFonts w:ascii="Trebuchet MS" w:hAnsi="Trebuchet MS" w:cs="Arial"/>
          <w:color w:val="000000" w:themeColor="text1"/>
          <w:sz w:val="24"/>
          <w:szCs w:val="24"/>
          <w:lang w:val="en-US"/>
        </w:rPr>
        <w:t xml:space="preserve">with </w:t>
      </w:r>
      <w:r w:rsidR="00215698" w:rsidRPr="007455F7">
        <w:rPr>
          <w:rFonts w:ascii="Trebuchet MS" w:hAnsi="Trebuchet MS" w:cs="Arial"/>
          <w:color w:val="000000" w:themeColor="text1"/>
          <w:sz w:val="24"/>
          <w:szCs w:val="24"/>
          <w:lang w:val="en-US"/>
        </w:rPr>
        <w:t xml:space="preserve">families to mitigate attendance falling to </w:t>
      </w:r>
      <w:r w:rsidR="00215698" w:rsidRPr="00F01F77">
        <w:rPr>
          <w:rFonts w:ascii="Trebuchet MS" w:hAnsi="Trebuchet MS" w:cs="Arial"/>
          <w:b/>
          <w:bCs/>
          <w:color w:val="000000" w:themeColor="text1"/>
          <w:sz w:val="24"/>
          <w:szCs w:val="24"/>
          <w:lang w:val="en-US"/>
        </w:rPr>
        <w:t>persistent absent levels (below 90%)</w:t>
      </w:r>
      <w:r w:rsidR="00215698" w:rsidRPr="007455F7">
        <w:rPr>
          <w:rFonts w:ascii="Trebuchet MS" w:hAnsi="Trebuchet MS" w:cs="Arial"/>
          <w:color w:val="000000" w:themeColor="text1"/>
          <w:sz w:val="24"/>
          <w:szCs w:val="24"/>
          <w:lang w:val="en-US"/>
        </w:rPr>
        <w:t>.</w:t>
      </w:r>
      <w:r w:rsidR="007A2D4D" w:rsidRPr="007455F7">
        <w:rPr>
          <w:rFonts w:ascii="Trebuchet MS" w:hAnsi="Trebuchet MS" w:cs="Arial"/>
          <w:color w:val="000000" w:themeColor="text1"/>
          <w:sz w:val="24"/>
          <w:szCs w:val="24"/>
          <w:lang w:val="en-US"/>
        </w:rPr>
        <w:t xml:space="preserve"> </w:t>
      </w:r>
    </w:p>
    <w:p w14:paraId="14000B06" w14:textId="42FECC2A" w:rsidR="00D04CA7" w:rsidRPr="00D20377" w:rsidRDefault="007A2D4D">
      <w:pPr>
        <w:pStyle w:val="ListParagraph"/>
        <w:numPr>
          <w:ilvl w:val="0"/>
          <w:numId w:val="13"/>
        </w:numPr>
        <w:autoSpaceDE w:val="0"/>
        <w:autoSpaceDN w:val="0"/>
        <w:adjustRightInd w:val="0"/>
        <w:rPr>
          <w:rFonts w:ascii="Trebuchet MS" w:hAnsi="Trebuchet MS" w:cs="Arial"/>
          <w:color w:val="000000"/>
          <w:sz w:val="24"/>
          <w:szCs w:val="24"/>
          <w:lang w:val="en-US"/>
        </w:rPr>
      </w:pPr>
      <w:r w:rsidRPr="2FB5FD00">
        <w:rPr>
          <w:rFonts w:ascii="Trebuchet MS" w:hAnsi="Trebuchet MS" w:cs="Arial"/>
          <w:color w:val="000000" w:themeColor="text1"/>
          <w:sz w:val="24"/>
          <w:szCs w:val="24"/>
          <w:lang w:val="en-US"/>
        </w:rPr>
        <w:t>All persistent absent pupils will be expected to meet with the school’s attendance champion</w:t>
      </w:r>
      <w:r w:rsidR="00C22068" w:rsidRPr="2FB5FD00">
        <w:rPr>
          <w:rFonts w:ascii="Trebuchet MS" w:hAnsi="Trebuchet MS" w:cs="Arial"/>
          <w:color w:val="000000" w:themeColor="text1"/>
          <w:sz w:val="24"/>
          <w:szCs w:val="24"/>
          <w:lang w:val="en-US"/>
        </w:rPr>
        <w:t xml:space="preserve"> to implement informal support, and where appropriate, </w:t>
      </w:r>
      <w:r w:rsidR="00C22068" w:rsidRPr="2FB5FD00">
        <w:rPr>
          <w:rFonts w:ascii="Trebuchet MS" w:hAnsi="Trebuchet MS" w:cs="Arial"/>
          <w:b/>
          <w:bCs/>
          <w:i/>
          <w:iCs/>
          <w:color w:val="000000" w:themeColor="text1"/>
          <w:sz w:val="24"/>
          <w:szCs w:val="24"/>
          <w:lang w:val="en-US"/>
        </w:rPr>
        <w:t xml:space="preserve">an </w:t>
      </w:r>
      <w:r w:rsidR="00F01F77" w:rsidRPr="2FB5FD00">
        <w:rPr>
          <w:rFonts w:ascii="Trebuchet MS" w:hAnsi="Trebuchet MS" w:cs="Arial"/>
          <w:b/>
          <w:bCs/>
          <w:i/>
          <w:iCs/>
          <w:color w:val="000000" w:themeColor="text1"/>
          <w:sz w:val="24"/>
          <w:szCs w:val="24"/>
          <w:lang w:val="en-US"/>
        </w:rPr>
        <w:t>A</w:t>
      </w:r>
      <w:r w:rsidR="00C22068" w:rsidRPr="2FB5FD00">
        <w:rPr>
          <w:rFonts w:ascii="Trebuchet MS" w:hAnsi="Trebuchet MS" w:cs="Arial"/>
          <w:b/>
          <w:bCs/>
          <w:i/>
          <w:iCs/>
          <w:color w:val="000000" w:themeColor="text1"/>
          <w:sz w:val="24"/>
          <w:szCs w:val="24"/>
          <w:lang w:val="en-US"/>
        </w:rPr>
        <w:t xml:space="preserve">ttendance </w:t>
      </w:r>
      <w:r w:rsidR="00F01F77" w:rsidRPr="2FB5FD00">
        <w:rPr>
          <w:rFonts w:ascii="Trebuchet MS" w:hAnsi="Trebuchet MS" w:cs="Arial"/>
          <w:b/>
          <w:bCs/>
          <w:i/>
          <w:iCs/>
          <w:color w:val="000000" w:themeColor="text1"/>
          <w:sz w:val="24"/>
          <w:szCs w:val="24"/>
          <w:lang w:val="en-US"/>
        </w:rPr>
        <w:t>S</w:t>
      </w:r>
      <w:r w:rsidR="008225F4" w:rsidRPr="2FB5FD00">
        <w:rPr>
          <w:rFonts w:ascii="Trebuchet MS" w:hAnsi="Trebuchet MS" w:cs="Arial"/>
          <w:b/>
          <w:bCs/>
          <w:i/>
          <w:iCs/>
          <w:color w:val="000000" w:themeColor="text1"/>
          <w:sz w:val="24"/>
          <w:szCs w:val="24"/>
          <w:lang w:val="en-US"/>
        </w:rPr>
        <w:t xml:space="preserve">upport </w:t>
      </w:r>
      <w:r w:rsidR="00F01F77" w:rsidRPr="2FB5FD00">
        <w:rPr>
          <w:rFonts w:ascii="Trebuchet MS" w:hAnsi="Trebuchet MS" w:cs="Arial"/>
          <w:b/>
          <w:bCs/>
          <w:i/>
          <w:iCs/>
          <w:color w:val="000000" w:themeColor="text1"/>
          <w:sz w:val="24"/>
          <w:szCs w:val="24"/>
          <w:lang w:val="en-US"/>
        </w:rPr>
        <w:t>P</w:t>
      </w:r>
      <w:r w:rsidR="008225F4" w:rsidRPr="2FB5FD00">
        <w:rPr>
          <w:rFonts w:ascii="Trebuchet MS" w:hAnsi="Trebuchet MS" w:cs="Arial"/>
          <w:b/>
          <w:bCs/>
          <w:i/>
          <w:iCs/>
          <w:color w:val="000000" w:themeColor="text1"/>
          <w:sz w:val="24"/>
          <w:szCs w:val="24"/>
          <w:lang w:val="en-US"/>
        </w:rPr>
        <w:t xml:space="preserve">lan </w:t>
      </w:r>
      <w:r w:rsidR="008225F4" w:rsidRPr="2FB5FD00">
        <w:rPr>
          <w:rFonts w:ascii="Trebuchet MS" w:hAnsi="Trebuchet MS" w:cs="Arial"/>
          <w:color w:val="000000" w:themeColor="text1"/>
          <w:sz w:val="24"/>
          <w:szCs w:val="24"/>
          <w:lang w:val="en-US"/>
        </w:rPr>
        <w:t>will be developed collaboratively.</w:t>
      </w:r>
      <w:r w:rsidR="44A806FC" w:rsidRPr="2FB5FD00">
        <w:rPr>
          <w:rFonts w:ascii="Trebuchet MS" w:hAnsi="Trebuchet MS" w:cs="Arial"/>
          <w:color w:val="000000" w:themeColor="text1"/>
          <w:sz w:val="24"/>
          <w:szCs w:val="24"/>
          <w:lang w:val="en-US"/>
        </w:rPr>
        <w:t xml:space="preserve"> </w:t>
      </w:r>
    </w:p>
    <w:p w14:paraId="4DDEA02C" w14:textId="5C3FD3C6" w:rsidR="00D20377" w:rsidRPr="00D20377" w:rsidRDefault="00D20377">
      <w:pPr>
        <w:pStyle w:val="ListParagraph"/>
        <w:numPr>
          <w:ilvl w:val="0"/>
          <w:numId w:val="13"/>
        </w:numPr>
        <w:rPr>
          <w:rFonts w:ascii="Trebuchet MS" w:hAnsi="Trebuchet MS" w:cs="Arial"/>
          <w:sz w:val="24"/>
          <w:szCs w:val="24"/>
        </w:rPr>
      </w:pPr>
      <w:r>
        <w:rPr>
          <w:rFonts w:ascii="Trebuchet MS" w:hAnsi="Trebuchet MS" w:cs="Arial"/>
          <w:sz w:val="24"/>
          <w:szCs w:val="24"/>
        </w:rPr>
        <w:t xml:space="preserve">Information (Youtube clip) on East Sussex County Council’s Penalty Notice Code of Conduct for Unauthorised Absence can be found </w:t>
      </w:r>
      <w:r w:rsidRPr="00CF16BB">
        <w:rPr>
          <w:rFonts w:ascii="Trebuchet MS" w:hAnsi="Trebuchet MS" w:cs="Arial"/>
          <w:b/>
          <w:bCs/>
          <w:sz w:val="24"/>
          <w:szCs w:val="24"/>
        </w:rPr>
        <w:t>in Appendix F</w:t>
      </w:r>
      <w:r>
        <w:rPr>
          <w:rFonts w:ascii="Trebuchet MS" w:hAnsi="Trebuchet MS" w:cs="Arial"/>
          <w:sz w:val="24"/>
          <w:szCs w:val="24"/>
        </w:rPr>
        <w:t xml:space="preserve">. NHS guidance related to ‘Is my child too ill for school?’ can be found in </w:t>
      </w:r>
      <w:r w:rsidRPr="00363B0E">
        <w:rPr>
          <w:rFonts w:ascii="Trebuchet MS" w:hAnsi="Trebuchet MS" w:cs="Arial"/>
          <w:b/>
          <w:bCs/>
          <w:sz w:val="24"/>
          <w:szCs w:val="24"/>
        </w:rPr>
        <w:t>Appendix D</w:t>
      </w:r>
      <w:r>
        <w:rPr>
          <w:rFonts w:ascii="Trebuchet MS" w:hAnsi="Trebuchet MS" w:cs="Arial"/>
          <w:sz w:val="24"/>
          <w:szCs w:val="24"/>
        </w:rPr>
        <w:t>. These aim to provide parents with helpful information to support school attendance.</w:t>
      </w:r>
    </w:p>
    <w:p w14:paraId="272BB1C5" w14:textId="2D805B55" w:rsidR="005001BC" w:rsidRPr="00B65DB9" w:rsidRDefault="005001BC" w:rsidP="005001BC">
      <w:pPr>
        <w:autoSpaceDE w:val="0"/>
        <w:autoSpaceDN w:val="0"/>
        <w:adjustRightInd w:val="0"/>
        <w:rPr>
          <w:rFonts w:ascii="Trebuchet MS" w:hAnsi="Trebuchet MS" w:cs="Arial"/>
          <w:b/>
          <w:bCs/>
          <w:color w:val="000000" w:themeColor="text1"/>
          <w:sz w:val="24"/>
          <w:szCs w:val="24"/>
          <w:lang w:val="en-US"/>
        </w:rPr>
      </w:pPr>
      <w:r>
        <w:rPr>
          <w:rFonts w:ascii="Trebuchet MS" w:hAnsi="Trebuchet MS" w:cs="Arial"/>
          <w:b/>
          <w:bCs/>
          <w:color w:val="000000" w:themeColor="text1"/>
          <w:sz w:val="24"/>
          <w:szCs w:val="24"/>
          <w:lang w:val="en-US"/>
        </w:rPr>
        <w:t>Severe</w:t>
      </w:r>
      <w:r w:rsidRPr="00B65DB9">
        <w:rPr>
          <w:rFonts w:ascii="Trebuchet MS" w:hAnsi="Trebuchet MS" w:cs="Arial"/>
          <w:b/>
          <w:bCs/>
          <w:color w:val="000000" w:themeColor="text1"/>
          <w:sz w:val="24"/>
          <w:szCs w:val="24"/>
          <w:lang w:val="en-US"/>
        </w:rPr>
        <w:t xml:space="preserve"> Absenteeism</w:t>
      </w:r>
      <w:r w:rsidR="00D93763">
        <w:rPr>
          <w:rFonts w:ascii="Trebuchet MS" w:hAnsi="Trebuchet MS" w:cs="Arial"/>
          <w:b/>
          <w:bCs/>
          <w:color w:val="000000" w:themeColor="text1"/>
          <w:sz w:val="24"/>
          <w:szCs w:val="24"/>
          <w:lang w:val="en-US"/>
        </w:rPr>
        <w:t xml:space="preserve"> (SA)</w:t>
      </w:r>
      <w:r>
        <w:rPr>
          <w:rFonts w:ascii="Trebuchet MS" w:hAnsi="Trebuchet MS" w:cs="Arial"/>
          <w:b/>
          <w:bCs/>
          <w:color w:val="000000" w:themeColor="text1"/>
          <w:sz w:val="24"/>
          <w:szCs w:val="24"/>
          <w:lang w:val="en-US"/>
        </w:rPr>
        <w:t xml:space="preserve"> – 50% attendance and below</w:t>
      </w:r>
    </w:p>
    <w:p w14:paraId="7850D89A" w14:textId="77777777" w:rsidR="008F631C" w:rsidRPr="008F631C" w:rsidRDefault="7914CD9C">
      <w:pPr>
        <w:pStyle w:val="ListParagraph"/>
        <w:numPr>
          <w:ilvl w:val="0"/>
          <w:numId w:val="14"/>
        </w:numPr>
        <w:rPr>
          <w:rFonts w:ascii="Trebuchet MS" w:hAnsi="Trebuchet MS" w:cs="Arial"/>
          <w:sz w:val="24"/>
          <w:szCs w:val="24"/>
        </w:rPr>
      </w:pPr>
      <w:r w:rsidRPr="008F631C">
        <w:rPr>
          <w:rFonts w:ascii="Trebuchet MS" w:hAnsi="Trebuchet MS" w:cs="Arial"/>
          <w:color w:val="000000" w:themeColor="text1"/>
          <w:sz w:val="24"/>
          <w:szCs w:val="24"/>
          <w:lang w:val="en-US"/>
        </w:rPr>
        <w:t>A pupil who has missed 50% or more schooling is defined by the Government as ‘</w:t>
      </w:r>
      <w:r w:rsidRPr="008F631C">
        <w:rPr>
          <w:rFonts w:ascii="Trebuchet MS" w:hAnsi="Trebuchet MS" w:cs="Arial"/>
          <w:b/>
          <w:bCs/>
          <w:color w:val="000000" w:themeColor="text1"/>
          <w:sz w:val="24"/>
          <w:szCs w:val="24"/>
          <w:lang w:val="en-US"/>
        </w:rPr>
        <w:t>severely absent’</w:t>
      </w:r>
      <w:r w:rsidR="00E90141" w:rsidRPr="008F631C">
        <w:rPr>
          <w:rFonts w:ascii="Trebuchet MS" w:hAnsi="Trebuchet MS" w:cs="Arial"/>
          <w:color w:val="000000" w:themeColor="text1"/>
          <w:sz w:val="24"/>
          <w:szCs w:val="24"/>
          <w:lang w:val="en-US"/>
        </w:rPr>
        <w:t xml:space="preserve">. </w:t>
      </w:r>
    </w:p>
    <w:p w14:paraId="1F06775A" w14:textId="77777777" w:rsidR="008F631C" w:rsidRDefault="00D8666C">
      <w:pPr>
        <w:pStyle w:val="ListParagraph"/>
        <w:numPr>
          <w:ilvl w:val="0"/>
          <w:numId w:val="14"/>
        </w:numPr>
        <w:rPr>
          <w:rFonts w:ascii="Trebuchet MS" w:hAnsi="Trebuchet MS" w:cs="Arial"/>
          <w:sz w:val="24"/>
          <w:szCs w:val="24"/>
        </w:rPr>
      </w:pPr>
      <w:r w:rsidRPr="008F631C">
        <w:rPr>
          <w:rFonts w:ascii="Trebuchet MS" w:hAnsi="Trebuchet MS" w:cs="Arial"/>
          <w:color w:val="000000" w:themeColor="text1"/>
          <w:sz w:val="24"/>
          <w:szCs w:val="24"/>
          <w:lang w:val="en-US"/>
        </w:rPr>
        <w:t>These pupils are absent from school more than they are present</w:t>
      </w:r>
      <w:r w:rsidR="008E7814" w:rsidRPr="008F631C">
        <w:rPr>
          <w:rFonts w:ascii="Trebuchet MS" w:hAnsi="Trebuchet MS" w:cs="Arial"/>
          <w:color w:val="000000" w:themeColor="text1"/>
          <w:sz w:val="24"/>
          <w:szCs w:val="24"/>
          <w:lang w:val="en-US"/>
        </w:rPr>
        <w:t>.</w:t>
      </w:r>
      <w:r w:rsidR="00E90141" w:rsidRPr="008F631C">
        <w:rPr>
          <w:rFonts w:ascii="Trebuchet MS" w:hAnsi="Trebuchet MS" w:cs="Arial"/>
          <w:sz w:val="24"/>
          <w:szCs w:val="24"/>
        </w:rPr>
        <w:t xml:space="preserve"> </w:t>
      </w:r>
      <w:r w:rsidR="0059482D" w:rsidRPr="008F631C">
        <w:rPr>
          <w:rFonts w:ascii="Trebuchet MS" w:hAnsi="Trebuchet MS" w:cs="Arial"/>
          <w:sz w:val="24"/>
          <w:szCs w:val="24"/>
        </w:rPr>
        <w:t>P</w:t>
      </w:r>
      <w:r w:rsidR="00E90141" w:rsidRPr="008F631C">
        <w:rPr>
          <w:rFonts w:ascii="Trebuchet MS" w:hAnsi="Trebuchet MS" w:cs="Arial"/>
          <w:sz w:val="24"/>
          <w:szCs w:val="24"/>
        </w:rPr>
        <w:t>upils</w:t>
      </w:r>
      <w:r w:rsidR="0059482D" w:rsidRPr="008F631C">
        <w:rPr>
          <w:rFonts w:ascii="Trebuchet MS" w:hAnsi="Trebuchet MS" w:cs="Arial"/>
          <w:sz w:val="24"/>
          <w:szCs w:val="24"/>
        </w:rPr>
        <w:t xml:space="preserve"> within this cohort</w:t>
      </w:r>
      <w:r w:rsidR="00E90141" w:rsidRPr="008F631C">
        <w:rPr>
          <w:rFonts w:ascii="Trebuchet MS" w:hAnsi="Trebuchet MS" w:cs="Arial"/>
          <w:sz w:val="24"/>
          <w:szCs w:val="24"/>
        </w:rPr>
        <w:t xml:space="preserve"> may find it more difficult to be in school or face bigger barriers to their regular attendance and</w:t>
      </w:r>
      <w:r w:rsidR="00AE0CC6" w:rsidRPr="008F631C">
        <w:rPr>
          <w:rFonts w:ascii="Trebuchet MS" w:hAnsi="Trebuchet MS" w:cs="Arial"/>
          <w:sz w:val="24"/>
          <w:szCs w:val="24"/>
        </w:rPr>
        <w:t>,</w:t>
      </w:r>
      <w:r w:rsidR="00E90141" w:rsidRPr="008F631C">
        <w:rPr>
          <w:rFonts w:ascii="Trebuchet MS" w:hAnsi="Trebuchet MS" w:cs="Arial"/>
          <w:sz w:val="24"/>
          <w:szCs w:val="24"/>
        </w:rPr>
        <w:t xml:space="preserve"> as such</w:t>
      </w:r>
      <w:r w:rsidR="00AE0CC6" w:rsidRPr="008F631C">
        <w:rPr>
          <w:rFonts w:ascii="Trebuchet MS" w:hAnsi="Trebuchet MS" w:cs="Arial"/>
          <w:sz w:val="24"/>
          <w:szCs w:val="24"/>
        </w:rPr>
        <w:t>,</w:t>
      </w:r>
      <w:r w:rsidR="00E90141" w:rsidRPr="008F631C">
        <w:rPr>
          <w:rFonts w:ascii="Trebuchet MS" w:hAnsi="Trebuchet MS" w:cs="Arial"/>
          <w:sz w:val="24"/>
          <w:szCs w:val="24"/>
        </w:rPr>
        <w:t xml:space="preserve"> are likely to need more intensive support</w:t>
      </w:r>
      <w:r w:rsidR="0059482D" w:rsidRPr="008F631C">
        <w:rPr>
          <w:rFonts w:ascii="Trebuchet MS" w:hAnsi="Trebuchet MS" w:cs="Arial"/>
          <w:sz w:val="24"/>
          <w:szCs w:val="24"/>
        </w:rPr>
        <w:t>.</w:t>
      </w:r>
      <w:r w:rsidR="00C06311" w:rsidRPr="008F631C">
        <w:rPr>
          <w:rFonts w:ascii="Trebuchet MS" w:hAnsi="Trebuchet MS" w:cs="Arial"/>
          <w:sz w:val="24"/>
          <w:szCs w:val="24"/>
        </w:rPr>
        <w:t xml:space="preserve"> </w:t>
      </w:r>
    </w:p>
    <w:p w14:paraId="613CDF40" w14:textId="0A4D0AA8" w:rsidR="00DF7561" w:rsidRPr="00695A60" w:rsidRDefault="00C06311">
      <w:pPr>
        <w:pStyle w:val="ListParagraph"/>
        <w:numPr>
          <w:ilvl w:val="0"/>
          <w:numId w:val="14"/>
        </w:numPr>
        <w:rPr>
          <w:rFonts w:ascii="Trebuchet MS" w:hAnsi="Trebuchet MS" w:cs="Arial"/>
          <w:sz w:val="24"/>
          <w:szCs w:val="24"/>
        </w:rPr>
      </w:pPr>
      <w:r w:rsidRPr="008F631C">
        <w:rPr>
          <w:rFonts w:ascii="Trebuchet MS" w:hAnsi="Trebuchet MS" w:cs="Arial"/>
          <w:sz w:val="24"/>
          <w:szCs w:val="24"/>
        </w:rPr>
        <w:t xml:space="preserve">All severe absent pupils will have a bespoke attendance plan in place, in conjunction with working </w:t>
      </w:r>
      <w:r w:rsidR="007A2D4D" w:rsidRPr="008F631C">
        <w:rPr>
          <w:rFonts w:ascii="Trebuchet MS" w:hAnsi="Trebuchet MS" w:cs="Arial"/>
          <w:sz w:val="24"/>
          <w:szCs w:val="24"/>
        </w:rPr>
        <w:t xml:space="preserve">multi-agency support. </w:t>
      </w:r>
    </w:p>
    <w:p w14:paraId="7F95DC2A" w14:textId="77777777" w:rsidR="00695A60" w:rsidRPr="00695A60" w:rsidRDefault="00695A60" w:rsidP="22D0EDEB">
      <w:pPr>
        <w:rPr>
          <w:rFonts w:ascii="Trebuchet MS" w:hAnsi="Trebuchet MS" w:cs="Arial"/>
          <w:b/>
          <w:bCs/>
          <w:sz w:val="24"/>
          <w:szCs w:val="24"/>
        </w:rPr>
      </w:pPr>
      <w:r w:rsidRPr="00695A60">
        <w:rPr>
          <w:rFonts w:ascii="Trebuchet MS" w:hAnsi="Trebuchet MS" w:cs="Arial"/>
          <w:b/>
          <w:bCs/>
          <w:sz w:val="24"/>
          <w:szCs w:val="24"/>
        </w:rPr>
        <w:t>Formalising Attendance Support with East Sussex LA</w:t>
      </w:r>
    </w:p>
    <w:p w14:paraId="4711FABC" w14:textId="65348149" w:rsidR="00AC3944" w:rsidRDefault="00AB63DD">
      <w:pPr>
        <w:pStyle w:val="ListParagraph"/>
        <w:numPr>
          <w:ilvl w:val="0"/>
          <w:numId w:val="15"/>
        </w:numPr>
        <w:rPr>
          <w:rFonts w:ascii="Trebuchet MS" w:hAnsi="Trebuchet MS" w:cs="Arial"/>
          <w:sz w:val="24"/>
          <w:szCs w:val="24"/>
        </w:rPr>
      </w:pPr>
      <w:r w:rsidRPr="00AC3944">
        <w:rPr>
          <w:rFonts w:ascii="Trebuchet MS" w:hAnsi="Trebuchet MS" w:cs="Arial"/>
          <w:sz w:val="24"/>
          <w:szCs w:val="24"/>
        </w:rPr>
        <w:t xml:space="preserve">If all avenues of support have been facilitated by schools, </w:t>
      </w:r>
      <w:r w:rsidR="00291535">
        <w:rPr>
          <w:rFonts w:ascii="Trebuchet MS" w:hAnsi="Trebuchet MS" w:cs="Arial"/>
          <w:sz w:val="24"/>
          <w:szCs w:val="24"/>
        </w:rPr>
        <w:t xml:space="preserve">the </w:t>
      </w:r>
      <w:r w:rsidRPr="00AC3944">
        <w:rPr>
          <w:rFonts w:ascii="Trebuchet MS" w:hAnsi="Trebuchet MS" w:cs="Arial"/>
          <w:sz w:val="24"/>
          <w:szCs w:val="24"/>
        </w:rPr>
        <w:t>local authorit</w:t>
      </w:r>
      <w:r w:rsidR="00291535">
        <w:rPr>
          <w:rFonts w:ascii="Trebuchet MS" w:hAnsi="Trebuchet MS" w:cs="Arial"/>
          <w:sz w:val="24"/>
          <w:szCs w:val="24"/>
        </w:rPr>
        <w:t>y,</w:t>
      </w:r>
      <w:r w:rsidRPr="00AC3944">
        <w:rPr>
          <w:rFonts w:ascii="Trebuchet MS" w:hAnsi="Trebuchet MS" w:cs="Arial"/>
          <w:sz w:val="24"/>
          <w:szCs w:val="24"/>
        </w:rPr>
        <w:t xml:space="preserve"> and other partners, and the appropriate educational support or placements (e.g. an education, </w:t>
      </w:r>
      <w:r w:rsidRPr="00AC3944">
        <w:rPr>
          <w:rFonts w:ascii="Trebuchet MS" w:hAnsi="Trebuchet MS" w:cs="Arial"/>
          <w:sz w:val="24"/>
          <w:szCs w:val="24"/>
        </w:rPr>
        <w:lastRenderedPageBreak/>
        <w:t>health and care plan) have been provided but severe absence for unauthorised reasons continues, it is likely to constitute neglect.</w:t>
      </w:r>
      <w:r w:rsidR="004A257F" w:rsidRPr="00AC3944">
        <w:rPr>
          <w:rFonts w:ascii="Trebuchet MS" w:hAnsi="Trebuchet MS" w:cs="Arial"/>
          <w:sz w:val="24"/>
          <w:szCs w:val="24"/>
        </w:rPr>
        <w:t xml:space="preserve"> </w:t>
      </w:r>
    </w:p>
    <w:p w14:paraId="695CAB9D" w14:textId="5C65B068" w:rsidR="0085604A" w:rsidRDefault="00145010" w:rsidP="2FB5FD00">
      <w:pPr>
        <w:pStyle w:val="ListParagraph"/>
        <w:numPr>
          <w:ilvl w:val="0"/>
          <w:numId w:val="15"/>
        </w:numPr>
        <w:rPr>
          <w:rFonts w:ascii="Trebuchet MS" w:hAnsi="Trebuchet MS" w:cs="Arial"/>
          <w:sz w:val="24"/>
          <w:szCs w:val="24"/>
        </w:rPr>
      </w:pPr>
      <w:r w:rsidRPr="2FB5FD00">
        <w:rPr>
          <w:rFonts w:ascii="Trebuchet MS" w:hAnsi="Trebuchet MS" w:cs="Arial"/>
          <w:sz w:val="24"/>
          <w:szCs w:val="24"/>
        </w:rPr>
        <w:t>The Bluebell Federation</w:t>
      </w:r>
      <w:r w:rsidR="00DF7561" w:rsidRPr="2FB5FD00">
        <w:rPr>
          <w:rFonts w:ascii="Trebuchet MS" w:hAnsi="Trebuchet MS" w:cs="Arial"/>
          <w:color w:val="FF0000"/>
          <w:sz w:val="24"/>
          <w:szCs w:val="24"/>
        </w:rPr>
        <w:t xml:space="preserve"> </w:t>
      </w:r>
      <w:r w:rsidR="00DF7561" w:rsidRPr="2FB5FD00">
        <w:rPr>
          <w:rFonts w:ascii="Trebuchet MS" w:hAnsi="Trebuchet MS" w:cs="Arial"/>
          <w:sz w:val="24"/>
          <w:szCs w:val="24"/>
        </w:rPr>
        <w:t>has a clear strategy for reducing PA and SA</w:t>
      </w:r>
      <w:r w:rsidR="005850AB" w:rsidRPr="2FB5FD00">
        <w:rPr>
          <w:rFonts w:ascii="Trebuchet MS" w:hAnsi="Trebuchet MS" w:cs="Arial"/>
          <w:sz w:val="24"/>
          <w:szCs w:val="24"/>
        </w:rPr>
        <w:t xml:space="preserve"> through accessing wider support services to support removing barriers to attendance </w:t>
      </w:r>
      <w:r w:rsidR="007B7CBB" w:rsidRPr="2FB5FD00">
        <w:rPr>
          <w:rFonts w:ascii="Trebuchet MS" w:hAnsi="Trebuchet MS" w:cs="Arial"/>
          <w:sz w:val="24"/>
          <w:szCs w:val="24"/>
        </w:rPr>
        <w:t>and formalising support in conjunction with East Sussex LA.</w:t>
      </w:r>
      <w:r w:rsidRPr="2FB5FD00">
        <w:rPr>
          <w:rFonts w:ascii="Trebuchet MS" w:hAnsi="Trebuchet MS" w:cs="Arial"/>
          <w:sz w:val="24"/>
          <w:szCs w:val="24"/>
        </w:rPr>
        <w:t xml:space="preserve"> The Bluebell Federation</w:t>
      </w:r>
      <w:r w:rsidR="001F25EF" w:rsidRPr="2FB5FD00">
        <w:rPr>
          <w:rFonts w:ascii="Trebuchet MS" w:hAnsi="Trebuchet MS" w:cs="Arial"/>
          <w:color w:val="FF0000"/>
          <w:sz w:val="24"/>
          <w:szCs w:val="24"/>
        </w:rPr>
        <w:t xml:space="preserve"> </w:t>
      </w:r>
      <w:r w:rsidR="001F25EF" w:rsidRPr="2FB5FD00">
        <w:rPr>
          <w:rFonts w:ascii="Trebuchet MS" w:hAnsi="Trebuchet MS" w:cs="Arial"/>
          <w:sz w:val="24"/>
          <w:szCs w:val="24"/>
        </w:rPr>
        <w:t xml:space="preserve">may exercise its right to </w:t>
      </w:r>
      <w:r w:rsidR="00285DA1" w:rsidRPr="2FB5FD00">
        <w:rPr>
          <w:rFonts w:ascii="Trebuchet MS" w:hAnsi="Trebuchet MS" w:cs="Arial"/>
          <w:sz w:val="24"/>
          <w:szCs w:val="24"/>
        </w:rPr>
        <w:t>pursue legal intervention using the full range of parental responsibility measures</w:t>
      </w:r>
      <w:r w:rsidR="005A16CE" w:rsidRPr="2FB5FD00">
        <w:rPr>
          <w:rFonts w:ascii="Trebuchet MS" w:hAnsi="Trebuchet MS" w:cs="Arial"/>
          <w:sz w:val="24"/>
          <w:szCs w:val="24"/>
        </w:rPr>
        <w:t>.</w:t>
      </w:r>
      <w:r w:rsidR="003F3271" w:rsidRPr="2FB5FD00">
        <w:rPr>
          <w:rFonts w:ascii="Trebuchet MS" w:hAnsi="Trebuchet MS" w:cs="Arial"/>
          <w:sz w:val="24"/>
          <w:szCs w:val="24"/>
        </w:rPr>
        <w:t xml:space="preserve"> </w:t>
      </w:r>
      <w:r w:rsidR="00BB78FB" w:rsidRPr="2FB5FD00">
        <w:rPr>
          <w:rFonts w:ascii="Trebuchet MS" w:hAnsi="Trebuchet MS" w:cs="Arial"/>
          <w:b/>
          <w:bCs/>
          <w:sz w:val="24"/>
          <w:szCs w:val="24"/>
        </w:rPr>
        <w:t>See Appendix E for the Attendance Intervention Pyramid.</w:t>
      </w:r>
    </w:p>
    <w:p w14:paraId="79F7C630" w14:textId="77777777" w:rsidR="005A16CE" w:rsidRPr="005A16CE" w:rsidRDefault="005A16CE" w:rsidP="005A16CE">
      <w:pPr>
        <w:autoSpaceDE w:val="0"/>
        <w:autoSpaceDN w:val="0"/>
        <w:adjustRightInd w:val="0"/>
        <w:rPr>
          <w:rFonts w:ascii="Trebuchet MS" w:eastAsiaTheme="minorHAnsi" w:hAnsi="Trebuchet MS" w:cs="Arial"/>
          <w:b/>
          <w:bCs/>
          <w:color w:val="000000"/>
          <w:sz w:val="24"/>
          <w:szCs w:val="24"/>
        </w:rPr>
      </w:pPr>
      <w:r w:rsidRPr="005A16CE">
        <w:rPr>
          <w:rFonts w:ascii="Trebuchet MS" w:eastAsiaTheme="minorHAnsi" w:hAnsi="Trebuchet MS" w:cs="Arial"/>
          <w:b/>
          <w:bCs/>
          <w:color w:val="000000"/>
          <w:sz w:val="24"/>
          <w:szCs w:val="24"/>
        </w:rPr>
        <w:t>The full range of legal interventions include:</w:t>
      </w:r>
    </w:p>
    <w:p w14:paraId="317B0890" w14:textId="77777777" w:rsidR="005A16CE" w:rsidRPr="005A16CE" w:rsidRDefault="005A16CE">
      <w:pPr>
        <w:pStyle w:val="ListParagraph"/>
        <w:numPr>
          <w:ilvl w:val="0"/>
          <w:numId w:val="16"/>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Penalty notices (a Notice to Improve is a final opportunity for parents to engage in attendance support before a penalty notice)</w:t>
      </w:r>
    </w:p>
    <w:p w14:paraId="58045028" w14:textId="77777777" w:rsidR="005A16CE" w:rsidRPr="005A16CE" w:rsidRDefault="005A16CE">
      <w:pPr>
        <w:pStyle w:val="ListParagraph"/>
        <w:numPr>
          <w:ilvl w:val="0"/>
          <w:numId w:val="16"/>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Attendance Contracts</w:t>
      </w:r>
    </w:p>
    <w:p w14:paraId="3883F230" w14:textId="77777777" w:rsidR="005A16CE" w:rsidRPr="005A16CE" w:rsidRDefault="005A16CE">
      <w:pPr>
        <w:pStyle w:val="ListParagraph"/>
        <w:numPr>
          <w:ilvl w:val="0"/>
          <w:numId w:val="16"/>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Education Supervision Orders (ESO)</w:t>
      </w:r>
    </w:p>
    <w:p w14:paraId="38EEE53E" w14:textId="77777777" w:rsidR="005A16CE" w:rsidRPr="005A16CE" w:rsidRDefault="005A16CE">
      <w:pPr>
        <w:pStyle w:val="ListParagraph"/>
        <w:numPr>
          <w:ilvl w:val="0"/>
          <w:numId w:val="16"/>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Attendance prosecution</w:t>
      </w:r>
    </w:p>
    <w:p w14:paraId="3FDD5224" w14:textId="77777777" w:rsidR="005A16CE" w:rsidRPr="005A16CE" w:rsidRDefault="005A16CE">
      <w:pPr>
        <w:pStyle w:val="ListParagraph"/>
        <w:numPr>
          <w:ilvl w:val="0"/>
          <w:numId w:val="16"/>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Parenting Orders</w:t>
      </w:r>
    </w:p>
    <w:p w14:paraId="59046FB8" w14:textId="77777777" w:rsidR="00AE0CC6" w:rsidRPr="00E76CC0" w:rsidRDefault="00AE0CC6" w:rsidP="22D0EDEB">
      <w:pPr>
        <w:rPr>
          <w:rFonts w:ascii="Trebuchet MS" w:hAnsi="Trebuchet MS" w:cs="Arial"/>
          <w:color w:val="000000" w:themeColor="text1"/>
          <w:sz w:val="24"/>
          <w:szCs w:val="24"/>
          <w:lang w:val="en-US"/>
        </w:rPr>
      </w:pPr>
    </w:p>
    <w:p w14:paraId="5B79C6F2" w14:textId="543C329C" w:rsidR="00CD26A9" w:rsidRPr="0068683F" w:rsidRDefault="00CD26A9" w:rsidP="00F56C21">
      <w:pPr>
        <w:pStyle w:val="Heading1"/>
        <w:rPr>
          <w:rFonts w:ascii="Trebuchet MS" w:hAnsi="Trebuchet MS"/>
          <w:sz w:val="40"/>
          <w:szCs w:val="40"/>
          <w:lang w:val="en-US"/>
        </w:rPr>
      </w:pPr>
      <w:bookmarkStart w:id="4" w:name="_Toc237358217"/>
      <w:r w:rsidRPr="0068683F">
        <w:rPr>
          <w:rFonts w:ascii="Trebuchet MS" w:hAnsi="Trebuchet MS"/>
          <w:sz w:val="40"/>
          <w:szCs w:val="40"/>
          <w:lang w:val="en-US"/>
        </w:rPr>
        <w:t>Absence Procedures</w:t>
      </w:r>
      <w:bookmarkEnd w:id="4"/>
    </w:p>
    <w:p w14:paraId="09BEF03A" w14:textId="5D2FA278" w:rsidR="00C47D4B" w:rsidRPr="00E76CC0" w:rsidRDefault="00C47D4B" w:rsidP="00CD26A9">
      <w:p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We monitor </w:t>
      </w:r>
      <w:r w:rsidR="00AE0CC6" w:rsidRPr="2CEE48C6">
        <w:rPr>
          <w:rFonts w:ascii="Trebuchet MS" w:hAnsi="Trebuchet MS" w:cs="Arial"/>
          <w:color w:val="000000" w:themeColor="text1"/>
          <w:sz w:val="24"/>
          <w:szCs w:val="24"/>
          <w:lang w:val="en-US"/>
        </w:rPr>
        <w:t xml:space="preserve">and review </w:t>
      </w:r>
      <w:r w:rsidRPr="2CEE48C6">
        <w:rPr>
          <w:rFonts w:ascii="Trebuchet MS" w:hAnsi="Trebuchet MS" w:cs="Arial"/>
          <w:color w:val="000000" w:themeColor="text1"/>
          <w:sz w:val="24"/>
          <w:szCs w:val="24"/>
          <w:lang w:val="en-US"/>
        </w:rPr>
        <w:t>all</w:t>
      </w:r>
      <w:r w:rsidR="00AE0CC6" w:rsidRPr="2CEE48C6">
        <w:rPr>
          <w:rFonts w:ascii="Trebuchet MS" w:hAnsi="Trebuchet MS" w:cs="Arial"/>
          <w:color w:val="000000" w:themeColor="text1"/>
          <w:sz w:val="24"/>
          <w:szCs w:val="24"/>
          <w:lang w:val="en-US"/>
        </w:rPr>
        <w:t xml:space="preserve"> pupils’</w:t>
      </w:r>
      <w:r w:rsidRPr="2CEE48C6">
        <w:rPr>
          <w:rFonts w:ascii="Trebuchet MS" w:hAnsi="Trebuchet MS" w:cs="Arial"/>
          <w:color w:val="000000" w:themeColor="text1"/>
          <w:sz w:val="24"/>
          <w:szCs w:val="24"/>
          <w:lang w:val="en-US"/>
        </w:rPr>
        <w:t xml:space="preserve"> absence, and the reasons that are given, thoroughly</w:t>
      </w:r>
      <w:r w:rsidR="008225F4" w:rsidRPr="2CEE48C6">
        <w:rPr>
          <w:rFonts w:ascii="Trebuchet MS" w:hAnsi="Trebuchet MS" w:cs="Arial"/>
          <w:color w:val="000000" w:themeColor="text1"/>
          <w:sz w:val="24"/>
          <w:szCs w:val="24"/>
          <w:lang w:val="en-US"/>
        </w:rPr>
        <w:t>, as part of our statutory duty to the Department of Education</w:t>
      </w:r>
      <w:r w:rsidRPr="2CEE48C6">
        <w:rPr>
          <w:rFonts w:ascii="Trebuchet MS" w:hAnsi="Trebuchet MS" w:cs="Arial"/>
          <w:color w:val="000000" w:themeColor="text1"/>
          <w:sz w:val="24"/>
          <w:szCs w:val="24"/>
          <w:lang w:val="en-US"/>
        </w:rPr>
        <w:t>.</w:t>
      </w:r>
    </w:p>
    <w:p w14:paraId="4D3E2C01" w14:textId="77777777" w:rsidR="00C47D4B" w:rsidRPr="00E76CC0" w:rsidRDefault="00C47D4B" w:rsidP="00CD26A9">
      <w:pPr>
        <w:autoSpaceDE w:val="0"/>
        <w:autoSpaceDN w:val="0"/>
        <w:adjustRightInd w:val="0"/>
        <w:rPr>
          <w:rFonts w:ascii="Trebuchet MS" w:hAnsi="Trebuchet MS" w:cs="Arial"/>
          <w:b/>
          <w:bCs/>
          <w:color w:val="000000"/>
          <w:sz w:val="24"/>
          <w:szCs w:val="24"/>
          <w:lang w:val="en-US"/>
        </w:rPr>
      </w:pPr>
    </w:p>
    <w:p w14:paraId="566138A6" w14:textId="10ABA25B" w:rsidR="00CD26A9" w:rsidRPr="00E76CC0" w:rsidRDefault="00367F5C" w:rsidP="00CD26A9">
      <w:pPr>
        <w:autoSpaceDE w:val="0"/>
        <w:autoSpaceDN w:val="0"/>
        <w:adjustRightInd w:val="0"/>
        <w:rPr>
          <w:rFonts w:ascii="Trebuchet MS" w:hAnsi="Trebuchet MS" w:cs="Arial"/>
          <w:b/>
          <w:bCs/>
          <w:color w:val="000000"/>
          <w:sz w:val="24"/>
          <w:szCs w:val="24"/>
          <w:lang w:val="en-US"/>
        </w:rPr>
      </w:pPr>
      <w:r w:rsidRPr="2CEE48C6">
        <w:rPr>
          <w:rFonts w:ascii="Trebuchet MS" w:hAnsi="Trebuchet MS" w:cs="Arial"/>
          <w:b/>
          <w:bCs/>
          <w:color w:val="000000" w:themeColor="text1"/>
          <w:sz w:val="24"/>
          <w:szCs w:val="24"/>
          <w:lang w:val="en-US"/>
        </w:rPr>
        <w:t xml:space="preserve">Absence </w:t>
      </w:r>
      <w:r w:rsidR="008E6AA7" w:rsidRPr="2CEE48C6">
        <w:rPr>
          <w:rFonts w:ascii="Trebuchet MS" w:hAnsi="Trebuchet MS" w:cs="Arial"/>
          <w:b/>
          <w:bCs/>
          <w:color w:val="000000" w:themeColor="text1"/>
          <w:sz w:val="24"/>
          <w:szCs w:val="24"/>
          <w:lang w:val="en-US"/>
        </w:rPr>
        <w:t>P</w:t>
      </w:r>
      <w:r w:rsidR="00CD26A9" w:rsidRPr="2CEE48C6">
        <w:rPr>
          <w:rFonts w:ascii="Trebuchet MS" w:hAnsi="Trebuchet MS" w:cs="Arial"/>
          <w:b/>
          <w:bCs/>
          <w:color w:val="000000" w:themeColor="text1"/>
          <w:sz w:val="24"/>
          <w:szCs w:val="24"/>
          <w:lang w:val="en-US"/>
        </w:rPr>
        <w:t>rocedures:</w:t>
      </w:r>
    </w:p>
    <w:p w14:paraId="17B54538" w14:textId="79ABEE81" w:rsidR="00F26E41" w:rsidRPr="00E76CC0" w:rsidRDefault="5A8E25DC" w:rsidP="4543001F">
      <w:pPr>
        <w:numPr>
          <w:ilvl w:val="0"/>
          <w:numId w:val="19"/>
        </w:numPr>
        <w:autoSpaceDE w:val="0"/>
        <w:autoSpaceDN w:val="0"/>
        <w:adjustRightInd w:val="0"/>
        <w:rPr>
          <w:rFonts w:ascii="Trebuchet MS" w:hAnsi="Trebuchet MS" w:cs="Arial"/>
          <w:sz w:val="24"/>
          <w:szCs w:val="24"/>
          <w:lang w:val="en-US"/>
        </w:rPr>
      </w:pPr>
      <w:r w:rsidRPr="4543001F">
        <w:rPr>
          <w:rFonts w:ascii="Trebuchet MS" w:hAnsi="Trebuchet MS" w:cs="Arial"/>
          <w:sz w:val="24"/>
          <w:szCs w:val="24"/>
          <w:lang w:val="en-US"/>
        </w:rPr>
        <w:t xml:space="preserve">If your child </w:t>
      </w:r>
      <w:r w:rsidR="759AC9BD" w:rsidRPr="4543001F">
        <w:rPr>
          <w:rFonts w:ascii="Trebuchet MS" w:hAnsi="Trebuchet MS" w:cs="Arial"/>
          <w:sz w:val="24"/>
          <w:szCs w:val="24"/>
          <w:lang w:val="en-US"/>
        </w:rPr>
        <w:t>is absent, c</w:t>
      </w:r>
      <w:r w:rsidR="354CAEA5" w:rsidRPr="4543001F">
        <w:rPr>
          <w:rFonts w:ascii="Trebuchet MS" w:hAnsi="Trebuchet MS" w:cs="Arial"/>
          <w:sz w:val="24"/>
          <w:szCs w:val="24"/>
          <w:lang w:val="en-US"/>
        </w:rPr>
        <w:t>ontact the school on the first day of absence before 9.</w:t>
      </w:r>
      <w:r w:rsidR="76581BD3" w:rsidRPr="4543001F">
        <w:rPr>
          <w:rFonts w:ascii="Trebuchet MS" w:hAnsi="Trebuchet MS" w:cs="Arial"/>
          <w:sz w:val="24"/>
          <w:szCs w:val="24"/>
          <w:lang w:val="en-US"/>
        </w:rPr>
        <w:t>15</w:t>
      </w:r>
      <w:r w:rsidR="354CAEA5" w:rsidRPr="4543001F">
        <w:rPr>
          <w:rFonts w:ascii="Trebuchet MS" w:hAnsi="Trebuchet MS" w:cs="Arial"/>
          <w:sz w:val="24"/>
          <w:szCs w:val="24"/>
          <w:lang w:val="en-US"/>
        </w:rPr>
        <w:t xml:space="preserve"> am</w:t>
      </w:r>
      <w:r w:rsidR="505DA5FC" w:rsidRPr="4543001F">
        <w:rPr>
          <w:rFonts w:ascii="Trebuchet MS" w:hAnsi="Trebuchet MS" w:cs="Arial"/>
          <w:sz w:val="24"/>
          <w:szCs w:val="24"/>
          <w:lang w:val="en-US"/>
        </w:rPr>
        <w:t xml:space="preserve">. Our afternoon session starts at </w:t>
      </w:r>
      <w:r w:rsidR="359AC677" w:rsidRPr="4543001F">
        <w:rPr>
          <w:rFonts w:ascii="Trebuchet MS" w:hAnsi="Trebuchet MS" w:cs="Arial"/>
          <w:sz w:val="24"/>
          <w:szCs w:val="24"/>
          <w:lang w:val="en-US"/>
        </w:rPr>
        <w:t>1</w:t>
      </w:r>
      <w:r w:rsidR="4E6A1EB4" w:rsidRPr="4543001F">
        <w:rPr>
          <w:rFonts w:ascii="Trebuchet MS" w:hAnsi="Trebuchet MS" w:cs="Arial"/>
          <w:sz w:val="24"/>
          <w:szCs w:val="24"/>
          <w:lang w:val="en-US"/>
        </w:rPr>
        <w:t xml:space="preserve"> </w:t>
      </w:r>
      <w:r w:rsidR="359AC677" w:rsidRPr="4543001F">
        <w:rPr>
          <w:rFonts w:ascii="Trebuchet MS" w:hAnsi="Trebuchet MS" w:cs="Arial"/>
          <w:sz w:val="24"/>
          <w:szCs w:val="24"/>
          <w:lang w:val="en-US"/>
        </w:rPr>
        <w:t>pm</w:t>
      </w:r>
      <w:r w:rsidR="505DA5FC" w:rsidRPr="4543001F">
        <w:rPr>
          <w:rFonts w:ascii="Trebuchet MS" w:hAnsi="Trebuchet MS" w:cs="Arial"/>
          <w:sz w:val="24"/>
          <w:szCs w:val="24"/>
          <w:lang w:val="en-US"/>
        </w:rPr>
        <w:t>. Attendance registers will be taken at the same time each day</w:t>
      </w:r>
      <w:r w:rsidR="61D27C0D" w:rsidRPr="4543001F">
        <w:rPr>
          <w:rFonts w:ascii="Trebuchet MS" w:hAnsi="Trebuchet MS" w:cs="Arial"/>
          <w:sz w:val="24"/>
          <w:szCs w:val="24"/>
          <w:lang w:val="en-US"/>
        </w:rPr>
        <w:t xml:space="preserve">, regardless of circumstances. </w:t>
      </w:r>
    </w:p>
    <w:p w14:paraId="6AC718F6" w14:textId="0C14FA56" w:rsidR="00CD26A9" w:rsidRPr="00E76CC0" w:rsidRDefault="00CD26A9" w:rsidP="4543001F">
      <w:pPr>
        <w:numPr>
          <w:ilvl w:val="0"/>
          <w:numId w:val="19"/>
        </w:numPr>
        <w:autoSpaceDE w:val="0"/>
        <w:autoSpaceDN w:val="0"/>
        <w:adjustRightInd w:val="0"/>
        <w:rPr>
          <w:rFonts w:ascii="Trebuchet MS" w:hAnsi="Trebuchet MS" w:cs="Arial"/>
          <w:sz w:val="24"/>
          <w:szCs w:val="24"/>
          <w:lang w:val="en-US"/>
        </w:rPr>
      </w:pPr>
      <w:r w:rsidRPr="4543001F">
        <w:rPr>
          <w:rFonts w:ascii="Trebuchet MS" w:hAnsi="Trebuchet MS" w:cs="Arial"/>
          <w:color w:val="000000" w:themeColor="text1"/>
          <w:sz w:val="24"/>
          <w:szCs w:val="24"/>
          <w:lang w:val="en-US"/>
        </w:rPr>
        <w:t xml:space="preserve">The school has an answer phone available to leave a message if nobody is available to take your call, or </w:t>
      </w:r>
      <w:r w:rsidR="000941D6" w:rsidRPr="4543001F">
        <w:rPr>
          <w:rFonts w:ascii="Trebuchet MS" w:hAnsi="Trebuchet MS" w:cs="Arial"/>
          <w:color w:val="000000" w:themeColor="text1"/>
          <w:sz w:val="24"/>
          <w:szCs w:val="24"/>
          <w:lang w:val="en-US"/>
        </w:rPr>
        <w:t xml:space="preserve">you may </w:t>
      </w:r>
      <w:r w:rsidRPr="4543001F">
        <w:rPr>
          <w:rFonts w:ascii="Trebuchet MS" w:hAnsi="Trebuchet MS" w:cs="Arial"/>
          <w:color w:val="000000" w:themeColor="text1"/>
          <w:sz w:val="24"/>
          <w:szCs w:val="24"/>
          <w:lang w:val="en-US"/>
        </w:rPr>
        <w:t>call into school personally and speak to the offic</w:t>
      </w:r>
      <w:r w:rsidRPr="4543001F">
        <w:rPr>
          <w:rFonts w:ascii="Trebuchet MS" w:hAnsi="Trebuchet MS" w:cs="Arial"/>
          <w:sz w:val="24"/>
          <w:szCs w:val="24"/>
          <w:lang w:val="en-US"/>
        </w:rPr>
        <w:t>e staff</w:t>
      </w:r>
      <w:r w:rsidR="002E31BF" w:rsidRPr="4543001F">
        <w:rPr>
          <w:rFonts w:ascii="Trebuchet MS" w:hAnsi="Trebuchet MS" w:cs="Arial"/>
          <w:sz w:val="24"/>
          <w:szCs w:val="24"/>
          <w:lang w:val="en-US"/>
        </w:rPr>
        <w:t xml:space="preserve"> –</w:t>
      </w:r>
      <w:r w:rsidR="00AE0CC6" w:rsidRPr="4543001F">
        <w:rPr>
          <w:rFonts w:ascii="Trebuchet MS" w:hAnsi="Trebuchet MS" w:cs="Arial"/>
          <w:sz w:val="24"/>
          <w:szCs w:val="24"/>
          <w:lang w:val="en-US"/>
        </w:rPr>
        <w:t xml:space="preserve">Please be aware that, if you leave a voicemail to report your child’s absence, you </w:t>
      </w:r>
      <w:r w:rsidR="00145010" w:rsidRPr="4543001F">
        <w:rPr>
          <w:rFonts w:ascii="Trebuchet MS" w:hAnsi="Trebuchet MS" w:cs="Arial"/>
          <w:sz w:val="24"/>
          <w:szCs w:val="24"/>
          <w:lang w:val="en-US"/>
        </w:rPr>
        <w:t>will</w:t>
      </w:r>
      <w:r w:rsidR="00AE0CC6" w:rsidRPr="4543001F">
        <w:rPr>
          <w:rFonts w:ascii="Trebuchet MS" w:hAnsi="Trebuchet MS" w:cs="Arial"/>
          <w:sz w:val="24"/>
          <w:szCs w:val="24"/>
          <w:lang w:val="en-US"/>
        </w:rPr>
        <w:t xml:space="preserve"> receive a call from the school so that we </w:t>
      </w:r>
      <w:r w:rsidR="00EA1205" w:rsidRPr="4543001F">
        <w:rPr>
          <w:rFonts w:ascii="Trebuchet MS" w:hAnsi="Trebuchet MS" w:cs="Arial"/>
          <w:sz w:val="24"/>
          <w:szCs w:val="24"/>
          <w:lang w:val="en-US"/>
        </w:rPr>
        <w:t xml:space="preserve">can </w:t>
      </w:r>
      <w:r w:rsidR="00AE0CC6" w:rsidRPr="4543001F">
        <w:rPr>
          <w:rFonts w:ascii="Trebuchet MS" w:hAnsi="Trebuchet MS" w:cs="Arial"/>
          <w:sz w:val="24"/>
          <w:szCs w:val="24"/>
          <w:lang w:val="en-US"/>
        </w:rPr>
        <w:t xml:space="preserve">discuss the absence before making a decision as to whether the absence is to be recorded as authorised;  </w:t>
      </w:r>
    </w:p>
    <w:p w14:paraId="73157B58" w14:textId="19F6D7C3" w:rsidR="00CD26A9" w:rsidRPr="00E76CC0" w:rsidRDefault="00CD26A9" w:rsidP="2FB5FD00">
      <w:pPr>
        <w:numPr>
          <w:ilvl w:val="0"/>
          <w:numId w:val="19"/>
        </w:numPr>
        <w:autoSpaceDE w:val="0"/>
        <w:autoSpaceDN w:val="0"/>
        <w:adjustRightInd w:val="0"/>
        <w:rPr>
          <w:rFonts w:ascii="Trebuchet MS" w:hAnsi="Trebuchet MS" w:cs="Arial"/>
          <w:sz w:val="24"/>
          <w:szCs w:val="24"/>
          <w:lang w:val="en-US"/>
        </w:rPr>
      </w:pPr>
      <w:r w:rsidRPr="4543001F">
        <w:rPr>
          <w:rFonts w:ascii="Trebuchet MS" w:hAnsi="Trebuchet MS" w:cs="Arial"/>
          <w:sz w:val="24"/>
          <w:szCs w:val="24"/>
          <w:lang w:val="en-US"/>
        </w:rPr>
        <w:t xml:space="preserve">Contact the school on every further day of absence, again before </w:t>
      </w:r>
      <w:r w:rsidRPr="4543001F">
        <w:rPr>
          <w:rFonts w:ascii="Trebuchet MS" w:hAnsi="Trebuchet MS" w:cs="Arial"/>
          <w:i/>
          <w:iCs/>
          <w:sz w:val="24"/>
          <w:szCs w:val="24"/>
          <w:lang w:val="en-US"/>
        </w:rPr>
        <w:t>9.</w:t>
      </w:r>
      <w:r w:rsidR="7AA2F689" w:rsidRPr="4543001F">
        <w:rPr>
          <w:rFonts w:ascii="Trebuchet MS" w:hAnsi="Trebuchet MS" w:cs="Arial"/>
          <w:i/>
          <w:iCs/>
          <w:sz w:val="24"/>
          <w:szCs w:val="24"/>
          <w:lang w:val="en-US"/>
        </w:rPr>
        <w:t>15</w:t>
      </w:r>
      <w:r w:rsidRPr="4543001F">
        <w:rPr>
          <w:rFonts w:ascii="Trebuchet MS" w:hAnsi="Trebuchet MS" w:cs="Arial"/>
          <w:i/>
          <w:iCs/>
          <w:sz w:val="24"/>
          <w:szCs w:val="24"/>
          <w:lang w:val="en-US"/>
        </w:rPr>
        <w:t xml:space="preserve"> am</w:t>
      </w:r>
      <w:r w:rsidR="00AE0CC6" w:rsidRPr="4543001F">
        <w:rPr>
          <w:rFonts w:ascii="Trebuchet MS" w:hAnsi="Trebuchet MS" w:cs="Arial"/>
          <w:i/>
          <w:iCs/>
          <w:sz w:val="24"/>
          <w:szCs w:val="24"/>
          <w:lang w:val="en-US"/>
        </w:rPr>
        <w:t>;</w:t>
      </w:r>
      <w:r w:rsidR="00F75E25" w:rsidRPr="4543001F">
        <w:rPr>
          <w:rFonts w:ascii="Trebuchet MS" w:hAnsi="Trebuchet MS" w:cs="Arial"/>
          <w:sz w:val="24"/>
          <w:szCs w:val="24"/>
          <w:lang w:val="en-US"/>
        </w:rPr>
        <w:t xml:space="preserve"> </w:t>
      </w:r>
      <w:r w:rsidR="00AF4648" w:rsidRPr="4543001F">
        <w:rPr>
          <w:rFonts w:ascii="Trebuchet MS" w:hAnsi="Trebuchet MS" w:cs="Arial"/>
          <w:sz w:val="24"/>
          <w:szCs w:val="24"/>
          <w:lang w:val="en-US"/>
        </w:rPr>
        <w:t xml:space="preserve">please note that where a school has not had confirmation of the whereabouts of absent pupils, a welfare check may </w:t>
      </w:r>
      <w:r w:rsidR="00B648E3" w:rsidRPr="4543001F">
        <w:rPr>
          <w:rFonts w:ascii="Trebuchet MS" w:hAnsi="Trebuchet MS" w:cs="Arial"/>
          <w:sz w:val="24"/>
          <w:szCs w:val="24"/>
          <w:lang w:val="en-US"/>
        </w:rPr>
        <w:t>be made to the home</w:t>
      </w:r>
      <w:r w:rsidR="00837A5E" w:rsidRPr="4543001F">
        <w:rPr>
          <w:rFonts w:ascii="Trebuchet MS" w:hAnsi="Trebuchet MS" w:cs="Arial"/>
          <w:sz w:val="24"/>
          <w:szCs w:val="24"/>
          <w:lang w:val="en-US"/>
        </w:rPr>
        <w:t xml:space="preserve"> to investigate any unexplained absences as part of our legal safeguarding duty</w:t>
      </w:r>
      <w:r w:rsidR="00B648E3" w:rsidRPr="4543001F">
        <w:rPr>
          <w:rFonts w:ascii="Trebuchet MS" w:hAnsi="Trebuchet MS" w:cs="Arial"/>
          <w:sz w:val="24"/>
          <w:szCs w:val="24"/>
          <w:lang w:val="en-US"/>
        </w:rPr>
        <w:t>;</w:t>
      </w:r>
    </w:p>
    <w:p w14:paraId="1A29C10D" w14:textId="2AF1A349" w:rsidR="00CD26A9" w:rsidRPr="00FA4A3D" w:rsidRDefault="354CAEA5">
      <w:pPr>
        <w:numPr>
          <w:ilvl w:val="0"/>
          <w:numId w:val="19"/>
        </w:numPr>
        <w:autoSpaceDE w:val="0"/>
        <w:autoSpaceDN w:val="0"/>
        <w:adjustRightInd w:val="0"/>
        <w:rPr>
          <w:rFonts w:ascii="Trebuchet MS" w:hAnsi="Trebuchet MS" w:cs="Arial"/>
          <w:color w:val="000000"/>
          <w:sz w:val="24"/>
          <w:szCs w:val="24"/>
          <w:lang w:val="en-US"/>
        </w:rPr>
      </w:pPr>
      <w:r w:rsidRPr="606C8C36">
        <w:rPr>
          <w:rFonts w:ascii="Trebuchet MS" w:hAnsi="Trebuchet MS" w:cs="Arial"/>
          <w:color w:val="000000" w:themeColor="text1"/>
          <w:sz w:val="24"/>
          <w:szCs w:val="24"/>
          <w:lang w:val="en-US"/>
        </w:rPr>
        <w:t>Ensure that your child returns to school as soon as possible and you provide any medical evidence</w:t>
      </w:r>
      <w:r w:rsidR="44B10607" w:rsidRPr="606C8C36">
        <w:rPr>
          <w:rFonts w:ascii="Trebuchet MS" w:hAnsi="Trebuchet MS" w:cs="Arial"/>
          <w:color w:val="000000" w:themeColor="text1"/>
          <w:sz w:val="24"/>
          <w:szCs w:val="24"/>
          <w:lang w:val="en-US"/>
        </w:rPr>
        <w:t>,</w:t>
      </w:r>
      <w:r w:rsidRPr="606C8C36">
        <w:rPr>
          <w:rFonts w:ascii="Trebuchet MS" w:hAnsi="Trebuchet MS" w:cs="Arial"/>
          <w:color w:val="000000" w:themeColor="text1"/>
          <w:sz w:val="24"/>
          <w:szCs w:val="24"/>
          <w:lang w:val="en-US"/>
        </w:rPr>
        <w:t xml:space="preserve"> if requested</w:t>
      </w:r>
      <w:r w:rsidR="44B10607" w:rsidRPr="606C8C36">
        <w:rPr>
          <w:rFonts w:ascii="Trebuchet MS" w:hAnsi="Trebuchet MS" w:cs="Arial"/>
          <w:color w:val="000000" w:themeColor="text1"/>
          <w:sz w:val="24"/>
          <w:szCs w:val="24"/>
          <w:lang w:val="en-US"/>
        </w:rPr>
        <w:t>,</w:t>
      </w:r>
      <w:r w:rsidRPr="606C8C36">
        <w:rPr>
          <w:rFonts w:ascii="Trebuchet MS" w:hAnsi="Trebuchet MS" w:cs="Arial"/>
          <w:color w:val="000000" w:themeColor="text1"/>
          <w:sz w:val="24"/>
          <w:szCs w:val="24"/>
          <w:lang w:val="en-US"/>
        </w:rPr>
        <w:t xml:space="preserve"> to support the absence</w:t>
      </w:r>
      <w:r w:rsidR="01202D4B" w:rsidRPr="606C8C36">
        <w:rPr>
          <w:rFonts w:ascii="Trebuchet MS" w:hAnsi="Trebuchet MS" w:cs="Arial"/>
          <w:color w:val="000000" w:themeColor="text1"/>
          <w:sz w:val="24"/>
          <w:szCs w:val="24"/>
          <w:lang w:val="en-US"/>
        </w:rPr>
        <w:t xml:space="preserve">. Medical evidence </w:t>
      </w:r>
      <w:r w:rsidR="044058A9" w:rsidRPr="606C8C36">
        <w:rPr>
          <w:rFonts w:ascii="Trebuchet MS" w:hAnsi="Trebuchet MS" w:cs="Arial"/>
          <w:color w:val="000000" w:themeColor="text1"/>
          <w:sz w:val="24"/>
          <w:szCs w:val="24"/>
          <w:lang w:val="en-US"/>
        </w:rPr>
        <w:t xml:space="preserve">may </w:t>
      </w:r>
      <w:r w:rsidR="01202D4B" w:rsidRPr="606C8C36">
        <w:rPr>
          <w:rFonts w:ascii="Trebuchet MS" w:hAnsi="Trebuchet MS" w:cs="Arial"/>
          <w:color w:val="000000" w:themeColor="text1"/>
          <w:sz w:val="24"/>
          <w:szCs w:val="24"/>
          <w:lang w:val="en-US"/>
        </w:rPr>
        <w:t>be requested where your child is having</w:t>
      </w:r>
      <w:r w:rsidR="1EA49236" w:rsidRPr="606C8C36">
        <w:rPr>
          <w:rFonts w:ascii="Trebuchet MS" w:hAnsi="Trebuchet MS" w:cs="Arial"/>
          <w:color w:val="000000" w:themeColor="text1"/>
          <w:sz w:val="24"/>
          <w:szCs w:val="24"/>
          <w:lang w:val="en-US"/>
        </w:rPr>
        <w:t xml:space="preserve"> multiple periods of absence which are reported as being due to medical reasons.</w:t>
      </w:r>
      <w:r w:rsidR="1C0A56F3" w:rsidRPr="606C8C36">
        <w:rPr>
          <w:rFonts w:ascii="Trebuchet MS" w:hAnsi="Trebuchet MS" w:cs="Arial"/>
          <w:color w:val="000000" w:themeColor="text1"/>
          <w:sz w:val="24"/>
          <w:szCs w:val="24"/>
          <w:lang w:val="en-US"/>
        </w:rPr>
        <w:t xml:space="preserve"> When determining whether a child is too ill to attend school, both parents and school staff can consider the advice contained within the NHS and E</w:t>
      </w:r>
      <w:r w:rsidR="46343A3D" w:rsidRPr="606C8C36">
        <w:rPr>
          <w:rFonts w:ascii="Trebuchet MS" w:hAnsi="Trebuchet MS" w:cs="Arial"/>
          <w:color w:val="000000" w:themeColor="text1"/>
          <w:sz w:val="24"/>
          <w:szCs w:val="24"/>
          <w:lang w:val="en-US"/>
        </w:rPr>
        <w:t xml:space="preserve">ast Sussex </w:t>
      </w:r>
      <w:r w:rsidR="1C0A56F3" w:rsidRPr="606C8C36">
        <w:rPr>
          <w:rFonts w:ascii="Trebuchet MS" w:hAnsi="Trebuchet MS" w:cs="Arial"/>
          <w:color w:val="000000" w:themeColor="text1"/>
          <w:sz w:val="24"/>
          <w:szCs w:val="24"/>
          <w:lang w:val="en-US"/>
        </w:rPr>
        <w:t>County Council Guidance on School Absence and Childhood Illness</w:t>
      </w:r>
      <w:r w:rsidR="1FBF6677" w:rsidRPr="606C8C36">
        <w:rPr>
          <w:rFonts w:ascii="Trebuchet MS" w:hAnsi="Trebuchet MS" w:cs="Arial"/>
          <w:color w:val="000000" w:themeColor="text1"/>
          <w:sz w:val="24"/>
          <w:szCs w:val="24"/>
          <w:lang w:val="en-US"/>
        </w:rPr>
        <w:t xml:space="preserve"> [</w:t>
      </w:r>
      <w:hyperlink r:id="rId37">
        <w:r w:rsidR="1FBF6677" w:rsidRPr="606C8C36">
          <w:rPr>
            <w:rStyle w:val="Hyperlink"/>
            <w:rFonts w:ascii="Trebuchet MS" w:hAnsi="Trebuchet MS" w:cs="Arial"/>
            <w:sz w:val="24"/>
            <w:szCs w:val="24"/>
          </w:rPr>
          <w:t>What to do if your child is ill | East Sussex County Council</w:t>
        </w:r>
      </w:hyperlink>
      <w:r w:rsidR="59AE7771" w:rsidRPr="606C8C36">
        <w:rPr>
          <w:rFonts w:ascii="Trebuchet MS" w:hAnsi="Trebuchet MS" w:cs="Arial"/>
          <w:color w:val="000000" w:themeColor="text1"/>
          <w:sz w:val="24"/>
          <w:szCs w:val="24"/>
          <w:lang w:val="en-US"/>
        </w:rPr>
        <w:t>]</w:t>
      </w:r>
      <w:r w:rsidR="5C22C1C4" w:rsidRPr="606C8C36">
        <w:rPr>
          <w:rFonts w:ascii="Trebuchet MS" w:hAnsi="Trebuchet MS" w:cs="Arial"/>
          <w:color w:val="000000" w:themeColor="text1"/>
          <w:sz w:val="24"/>
          <w:szCs w:val="24"/>
          <w:lang w:val="en-US"/>
        </w:rPr>
        <w:t xml:space="preserve">. Also see </w:t>
      </w:r>
      <w:r w:rsidR="5C22C1C4" w:rsidRPr="606C8C36">
        <w:rPr>
          <w:rFonts w:ascii="Trebuchet MS" w:hAnsi="Trebuchet MS" w:cs="Arial"/>
          <w:b/>
          <w:bCs/>
          <w:color w:val="000000" w:themeColor="text1"/>
          <w:sz w:val="24"/>
          <w:szCs w:val="24"/>
          <w:lang w:val="en-US"/>
        </w:rPr>
        <w:t>Appendix D</w:t>
      </w:r>
      <w:r w:rsidR="5C22C1C4" w:rsidRPr="606C8C36">
        <w:rPr>
          <w:rFonts w:ascii="Trebuchet MS" w:hAnsi="Trebuchet MS" w:cs="Arial"/>
          <w:color w:val="000000" w:themeColor="text1"/>
          <w:sz w:val="24"/>
          <w:szCs w:val="24"/>
          <w:lang w:val="en-US"/>
        </w:rPr>
        <w:t>: NHS Guidance: Is my child too ill for school?</w:t>
      </w:r>
      <w:r w:rsidR="1834D1C7" w:rsidRPr="606C8C36">
        <w:rPr>
          <w:rFonts w:ascii="Trebuchet MS" w:hAnsi="Trebuchet MS" w:cs="Arial"/>
          <w:color w:val="000000" w:themeColor="text1"/>
          <w:sz w:val="24"/>
          <w:szCs w:val="24"/>
          <w:lang w:val="en-US"/>
        </w:rPr>
        <w:t xml:space="preserve"> And </w:t>
      </w:r>
      <w:r w:rsidR="1834D1C7" w:rsidRPr="606C8C36">
        <w:rPr>
          <w:rFonts w:ascii="Trebuchet MS" w:hAnsi="Trebuchet MS" w:cs="Arial"/>
          <w:b/>
          <w:bCs/>
          <w:color w:val="000000" w:themeColor="text1"/>
          <w:sz w:val="24"/>
          <w:szCs w:val="24"/>
          <w:lang w:val="en-US"/>
        </w:rPr>
        <w:t>Appendix G</w:t>
      </w:r>
      <w:r w:rsidR="1834D1C7" w:rsidRPr="606C8C36">
        <w:rPr>
          <w:rFonts w:ascii="Trebuchet MS" w:hAnsi="Trebuchet MS" w:cs="Arial"/>
          <w:color w:val="000000" w:themeColor="text1"/>
          <w:sz w:val="24"/>
          <w:szCs w:val="24"/>
          <w:lang w:val="en-US"/>
        </w:rPr>
        <w:t>: DfE and Children’s Commissioner ‘Illness Absence Guidance’</w:t>
      </w:r>
      <w:r w:rsidR="1C0A56F3" w:rsidRPr="606C8C36">
        <w:rPr>
          <w:rFonts w:ascii="Trebuchet MS" w:hAnsi="Trebuchet MS" w:cs="Arial"/>
          <w:color w:val="000000" w:themeColor="text1"/>
          <w:sz w:val="24"/>
          <w:szCs w:val="24"/>
          <w:lang w:val="en-US"/>
        </w:rPr>
        <w:t>.</w:t>
      </w:r>
    </w:p>
    <w:p w14:paraId="4EDFE0B8" w14:textId="77777777" w:rsidR="00CD26A9" w:rsidRPr="00E76CC0" w:rsidRDefault="00CD26A9" w:rsidP="00776D75">
      <w:pPr>
        <w:autoSpaceDE w:val="0"/>
        <w:autoSpaceDN w:val="0"/>
        <w:adjustRightInd w:val="0"/>
        <w:rPr>
          <w:rFonts w:ascii="Trebuchet MS" w:hAnsi="Trebuchet MS" w:cs="Arial"/>
          <w:bCs/>
          <w:color w:val="000000"/>
          <w:sz w:val="24"/>
          <w:szCs w:val="24"/>
          <w:lang w:val="en-US"/>
        </w:rPr>
      </w:pPr>
    </w:p>
    <w:p w14:paraId="7DBCDA3E" w14:textId="77777777" w:rsidR="00CD26A9" w:rsidRPr="00E76CC0" w:rsidRDefault="00CD26A9" w:rsidP="00776D75">
      <w:pPr>
        <w:autoSpaceDE w:val="0"/>
        <w:autoSpaceDN w:val="0"/>
        <w:adjustRightInd w:val="0"/>
        <w:rPr>
          <w:rFonts w:ascii="Trebuchet MS" w:hAnsi="Trebuchet MS" w:cs="Arial"/>
          <w:b/>
          <w:bCs/>
          <w:color w:val="000000"/>
          <w:sz w:val="24"/>
          <w:szCs w:val="24"/>
          <w:lang w:val="en-US"/>
        </w:rPr>
      </w:pPr>
      <w:r w:rsidRPr="00E76CC0">
        <w:rPr>
          <w:rFonts w:ascii="Trebuchet MS" w:hAnsi="Trebuchet MS" w:cs="Arial"/>
          <w:b/>
          <w:bCs/>
          <w:color w:val="000000"/>
          <w:sz w:val="24"/>
          <w:szCs w:val="24"/>
          <w:lang w:val="en-US"/>
        </w:rPr>
        <w:t>If your child is absent we will:</w:t>
      </w:r>
    </w:p>
    <w:p w14:paraId="510D6FD6" w14:textId="5584D0D6" w:rsidR="00CD26A9" w:rsidRPr="00807EB3" w:rsidRDefault="00CD26A9">
      <w:pPr>
        <w:pStyle w:val="ListParagraph"/>
        <w:numPr>
          <w:ilvl w:val="0"/>
          <w:numId w:val="20"/>
        </w:numPr>
        <w:autoSpaceDE w:val="0"/>
        <w:autoSpaceDN w:val="0"/>
        <w:adjustRightInd w:val="0"/>
        <w:jc w:val="both"/>
        <w:rPr>
          <w:rFonts w:ascii="Trebuchet MS" w:hAnsi="Trebuchet MS" w:cs="Arial"/>
          <w:color w:val="000000"/>
          <w:sz w:val="24"/>
          <w:szCs w:val="24"/>
        </w:rPr>
      </w:pPr>
      <w:r w:rsidRPr="00145010">
        <w:rPr>
          <w:rFonts w:ascii="Trebuchet MS" w:hAnsi="Trebuchet MS" w:cs="Arial"/>
          <w:sz w:val="24"/>
          <w:szCs w:val="24"/>
        </w:rPr>
        <w:t>Telephone you on the first</w:t>
      </w:r>
      <w:r w:rsidR="00FF7058" w:rsidRPr="00145010">
        <w:rPr>
          <w:rFonts w:ascii="Trebuchet MS" w:hAnsi="Trebuchet MS" w:cs="Arial"/>
          <w:sz w:val="24"/>
          <w:szCs w:val="24"/>
        </w:rPr>
        <w:t>, and every subsequent</w:t>
      </w:r>
      <w:r w:rsidRPr="00145010">
        <w:rPr>
          <w:rFonts w:ascii="Trebuchet MS" w:hAnsi="Trebuchet MS" w:cs="Arial"/>
          <w:sz w:val="24"/>
          <w:szCs w:val="24"/>
        </w:rPr>
        <w:t xml:space="preserve"> day of absence</w:t>
      </w:r>
      <w:r w:rsidR="00883DD7" w:rsidRPr="00145010">
        <w:rPr>
          <w:rFonts w:ascii="Trebuchet MS" w:hAnsi="Trebuchet MS" w:cs="Arial"/>
          <w:sz w:val="24"/>
          <w:szCs w:val="24"/>
        </w:rPr>
        <w:t>,</w:t>
      </w:r>
      <w:r w:rsidRPr="00145010">
        <w:rPr>
          <w:rFonts w:ascii="Trebuchet MS" w:hAnsi="Trebuchet MS" w:cs="Arial"/>
          <w:sz w:val="24"/>
          <w:szCs w:val="24"/>
        </w:rPr>
        <w:t xml:space="preserve"> </w:t>
      </w:r>
      <w:r w:rsidRPr="00807EB3">
        <w:rPr>
          <w:rFonts w:ascii="Trebuchet MS" w:hAnsi="Trebuchet MS" w:cs="Arial"/>
          <w:color w:val="000000" w:themeColor="text1"/>
          <w:sz w:val="24"/>
          <w:szCs w:val="24"/>
        </w:rPr>
        <w:t>if we have not heard from you</w:t>
      </w:r>
      <w:r w:rsidR="00137FEE" w:rsidRPr="00807EB3">
        <w:rPr>
          <w:rFonts w:ascii="Trebuchet MS" w:hAnsi="Trebuchet MS" w:cs="Arial"/>
          <w:color w:val="000000" w:themeColor="text1"/>
          <w:sz w:val="24"/>
          <w:szCs w:val="24"/>
        </w:rPr>
        <w:t xml:space="preserve">. </w:t>
      </w:r>
      <w:r w:rsidRPr="00807EB3">
        <w:rPr>
          <w:rFonts w:ascii="Trebuchet MS" w:hAnsi="Trebuchet MS" w:cs="Arial"/>
          <w:color w:val="000000" w:themeColor="text1"/>
          <w:sz w:val="24"/>
          <w:szCs w:val="24"/>
        </w:rPr>
        <w:t xml:space="preserve"> </w:t>
      </w:r>
      <w:r w:rsidR="00137FEE" w:rsidRPr="00807EB3">
        <w:rPr>
          <w:rFonts w:ascii="Trebuchet MS" w:hAnsi="Trebuchet MS" w:cs="Arial"/>
          <w:color w:val="000000" w:themeColor="text1"/>
          <w:sz w:val="24"/>
          <w:szCs w:val="24"/>
        </w:rPr>
        <w:t>H</w:t>
      </w:r>
      <w:r w:rsidRPr="00807EB3">
        <w:rPr>
          <w:rFonts w:ascii="Trebuchet MS" w:hAnsi="Trebuchet MS" w:cs="Arial"/>
          <w:color w:val="000000" w:themeColor="text1"/>
          <w:sz w:val="24"/>
          <w:szCs w:val="24"/>
        </w:rPr>
        <w:t>owever</w:t>
      </w:r>
      <w:r w:rsidR="00F8060C" w:rsidRPr="00807EB3">
        <w:rPr>
          <w:rFonts w:ascii="Trebuchet MS" w:hAnsi="Trebuchet MS" w:cs="Arial"/>
          <w:color w:val="000000" w:themeColor="text1"/>
          <w:sz w:val="24"/>
          <w:szCs w:val="24"/>
        </w:rPr>
        <w:t>,</w:t>
      </w:r>
      <w:r w:rsidRPr="00807EB3">
        <w:rPr>
          <w:rFonts w:ascii="Trebuchet MS" w:hAnsi="Trebuchet MS" w:cs="Arial"/>
          <w:color w:val="000000" w:themeColor="text1"/>
          <w:sz w:val="24"/>
          <w:szCs w:val="24"/>
        </w:rPr>
        <w:t xml:space="preserve"> it is your responsibility to contact us</w:t>
      </w:r>
      <w:r w:rsidR="00807EB3" w:rsidRPr="00807EB3">
        <w:rPr>
          <w:rFonts w:ascii="Trebuchet MS" w:hAnsi="Trebuchet MS" w:cs="Arial"/>
          <w:color w:val="000000" w:themeColor="text1"/>
          <w:sz w:val="24"/>
          <w:szCs w:val="24"/>
        </w:rPr>
        <w:t>.</w:t>
      </w:r>
    </w:p>
    <w:p w14:paraId="3D1EAD05" w14:textId="003F20FD" w:rsidR="00A81B19" w:rsidRPr="00807EB3" w:rsidRDefault="00A81B19">
      <w:pPr>
        <w:pStyle w:val="ListParagraph"/>
        <w:numPr>
          <w:ilvl w:val="0"/>
          <w:numId w:val="20"/>
        </w:numPr>
        <w:autoSpaceDE w:val="0"/>
        <w:autoSpaceDN w:val="0"/>
        <w:adjustRightInd w:val="0"/>
        <w:rPr>
          <w:rFonts w:ascii="Trebuchet MS" w:hAnsi="Trebuchet MS" w:cs="Arial"/>
          <w:color w:val="000000"/>
          <w:sz w:val="24"/>
          <w:szCs w:val="24"/>
          <w:lang w:val="en-US"/>
        </w:rPr>
      </w:pPr>
      <w:r w:rsidRPr="00807EB3">
        <w:rPr>
          <w:rFonts w:ascii="Trebuchet MS" w:eastAsia="Arial" w:hAnsi="Trebuchet MS" w:cs="Arial"/>
          <w:color w:val="000000" w:themeColor="text1"/>
          <w:sz w:val="24"/>
          <w:szCs w:val="24"/>
          <w:lang w:val="en-US"/>
        </w:rPr>
        <w:t>If we are unable to make contact with parents by telephone</w:t>
      </w:r>
      <w:r w:rsidR="000941D6" w:rsidRPr="00807EB3">
        <w:rPr>
          <w:rFonts w:ascii="Trebuchet MS" w:eastAsia="Arial" w:hAnsi="Trebuchet MS" w:cs="Arial"/>
          <w:color w:val="000000" w:themeColor="text1"/>
          <w:sz w:val="24"/>
          <w:szCs w:val="24"/>
          <w:lang w:val="en-US"/>
        </w:rPr>
        <w:t xml:space="preserve">, </w:t>
      </w:r>
      <w:r w:rsidRPr="00807EB3">
        <w:rPr>
          <w:rFonts w:ascii="Trebuchet MS" w:eastAsia="Arial" w:hAnsi="Trebuchet MS" w:cs="Arial"/>
          <w:color w:val="000000" w:themeColor="text1"/>
          <w:sz w:val="24"/>
          <w:szCs w:val="24"/>
          <w:lang w:val="en-US"/>
        </w:rPr>
        <w:t>we will telephone emergency contact numbers, send letters home and a home visit may be made</w:t>
      </w:r>
      <w:r w:rsidR="00137FEE" w:rsidRPr="00807EB3">
        <w:rPr>
          <w:rFonts w:ascii="Trebuchet MS" w:eastAsia="Arial" w:hAnsi="Trebuchet MS" w:cs="Arial"/>
          <w:color w:val="000000" w:themeColor="text1"/>
          <w:sz w:val="24"/>
          <w:szCs w:val="24"/>
          <w:lang w:val="en-US"/>
        </w:rPr>
        <w:t>,</w:t>
      </w:r>
      <w:r w:rsidRPr="00807EB3">
        <w:rPr>
          <w:rFonts w:ascii="Trebuchet MS" w:eastAsia="Arial" w:hAnsi="Trebuchet MS" w:cs="Arial"/>
          <w:color w:val="000000" w:themeColor="text1"/>
          <w:sz w:val="24"/>
          <w:szCs w:val="24"/>
          <w:lang w:val="en-US"/>
        </w:rPr>
        <w:t xml:space="preserve"> </w:t>
      </w:r>
      <w:r w:rsidR="00BB0C49" w:rsidRPr="00807EB3">
        <w:rPr>
          <w:rFonts w:ascii="Trebuchet MS" w:eastAsia="Arial" w:hAnsi="Trebuchet MS" w:cs="Arial"/>
          <w:color w:val="000000" w:themeColor="text1"/>
          <w:sz w:val="24"/>
          <w:szCs w:val="24"/>
          <w:lang w:val="en-US"/>
        </w:rPr>
        <w:t xml:space="preserve">as part of the school’s </w:t>
      </w:r>
      <w:r w:rsidRPr="00807EB3">
        <w:rPr>
          <w:rFonts w:ascii="Trebuchet MS" w:eastAsia="Arial" w:hAnsi="Trebuchet MS" w:cs="Arial"/>
          <w:color w:val="000000" w:themeColor="text1"/>
          <w:sz w:val="24"/>
          <w:szCs w:val="24"/>
          <w:lang w:val="en-US"/>
        </w:rPr>
        <w:t>safeguarding</w:t>
      </w:r>
      <w:r w:rsidR="00BB0C49" w:rsidRPr="00807EB3">
        <w:rPr>
          <w:rFonts w:ascii="Trebuchet MS" w:eastAsia="Arial" w:hAnsi="Trebuchet MS" w:cs="Arial"/>
          <w:color w:val="000000" w:themeColor="text1"/>
          <w:sz w:val="24"/>
          <w:szCs w:val="24"/>
          <w:lang w:val="en-US"/>
        </w:rPr>
        <w:t xml:space="preserve"> duty</w:t>
      </w:r>
      <w:r w:rsidR="00807EB3" w:rsidRPr="00807EB3">
        <w:rPr>
          <w:rFonts w:ascii="Trebuchet MS" w:eastAsia="Arial" w:hAnsi="Trebuchet MS" w:cs="Arial"/>
          <w:color w:val="000000" w:themeColor="text1"/>
          <w:sz w:val="24"/>
          <w:szCs w:val="24"/>
          <w:lang w:val="en-US"/>
        </w:rPr>
        <w:t>.</w:t>
      </w:r>
      <w:r w:rsidR="009F6C8D">
        <w:rPr>
          <w:rFonts w:ascii="Trebuchet MS" w:eastAsia="Arial" w:hAnsi="Trebuchet MS" w:cs="Arial"/>
          <w:color w:val="000000" w:themeColor="text1"/>
          <w:sz w:val="24"/>
          <w:szCs w:val="24"/>
          <w:lang w:val="en-US"/>
        </w:rPr>
        <w:t xml:space="preserve"> Please ensure all contact details, including emergency contact details are kept up to date</w:t>
      </w:r>
      <w:r w:rsidR="00306F66">
        <w:rPr>
          <w:rFonts w:ascii="Trebuchet MS" w:eastAsia="Arial" w:hAnsi="Trebuchet MS" w:cs="Arial"/>
          <w:color w:val="000000" w:themeColor="text1"/>
          <w:sz w:val="24"/>
          <w:szCs w:val="24"/>
          <w:lang w:val="en-US"/>
        </w:rPr>
        <w:t xml:space="preserve">. </w:t>
      </w:r>
    </w:p>
    <w:p w14:paraId="3EF3F913" w14:textId="47318D48" w:rsidR="00883DD7" w:rsidRPr="00306F66" w:rsidRDefault="00883DD7">
      <w:pPr>
        <w:pStyle w:val="ListParagraph"/>
        <w:numPr>
          <w:ilvl w:val="0"/>
          <w:numId w:val="20"/>
        </w:numPr>
        <w:rPr>
          <w:rFonts w:ascii="Trebuchet MS" w:hAnsi="Trebuchet MS" w:cs="Arial"/>
          <w:color w:val="000000" w:themeColor="text1"/>
          <w:sz w:val="24"/>
          <w:szCs w:val="24"/>
          <w:lang w:val="en-US"/>
        </w:rPr>
      </w:pPr>
      <w:r w:rsidRPr="00807EB3">
        <w:rPr>
          <w:rFonts w:ascii="Trebuchet MS" w:eastAsia="Arial" w:hAnsi="Trebuchet MS" w:cs="Arial"/>
          <w:color w:val="000000" w:themeColor="text1"/>
          <w:sz w:val="24"/>
          <w:szCs w:val="24"/>
          <w:lang w:val="en-US"/>
        </w:rPr>
        <w:lastRenderedPageBreak/>
        <w:t xml:space="preserve">A referral will be made to </w:t>
      </w:r>
      <w:r w:rsidR="000E7448" w:rsidRPr="00807EB3">
        <w:rPr>
          <w:rFonts w:ascii="Trebuchet MS" w:eastAsia="Arial" w:hAnsi="Trebuchet MS" w:cs="Arial"/>
          <w:color w:val="000000" w:themeColor="text1"/>
          <w:sz w:val="24"/>
          <w:szCs w:val="24"/>
          <w:lang w:val="en-US"/>
        </w:rPr>
        <w:t xml:space="preserve">East Sussex </w:t>
      </w:r>
      <w:r w:rsidRPr="00807EB3">
        <w:rPr>
          <w:rFonts w:ascii="Trebuchet MS" w:eastAsia="Arial" w:hAnsi="Trebuchet MS" w:cs="Arial"/>
          <w:color w:val="000000" w:themeColor="text1"/>
          <w:sz w:val="24"/>
          <w:szCs w:val="24"/>
          <w:lang w:val="en-US"/>
        </w:rPr>
        <w:t>Local Authority if no contact has been made with parent</w:t>
      </w:r>
      <w:r w:rsidR="00C82325" w:rsidRPr="00807EB3">
        <w:rPr>
          <w:rFonts w:ascii="Trebuchet MS" w:eastAsia="Arial" w:hAnsi="Trebuchet MS" w:cs="Arial"/>
          <w:color w:val="000000" w:themeColor="text1"/>
          <w:sz w:val="24"/>
          <w:szCs w:val="24"/>
          <w:lang w:val="en-US"/>
        </w:rPr>
        <w:t>s</w:t>
      </w:r>
      <w:r w:rsidRPr="00807EB3">
        <w:rPr>
          <w:rFonts w:ascii="Trebuchet MS" w:eastAsia="Arial" w:hAnsi="Trebuchet MS" w:cs="Arial"/>
          <w:color w:val="000000" w:themeColor="text1"/>
          <w:sz w:val="24"/>
          <w:szCs w:val="24"/>
          <w:lang w:val="en-US"/>
        </w:rPr>
        <w:t xml:space="preserve"> by the 10</w:t>
      </w:r>
      <w:r w:rsidRPr="00807EB3">
        <w:rPr>
          <w:rFonts w:ascii="Trebuchet MS" w:eastAsia="Arial" w:hAnsi="Trebuchet MS" w:cs="Arial"/>
          <w:color w:val="000000" w:themeColor="text1"/>
          <w:sz w:val="24"/>
          <w:szCs w:val="24"/>
          <w:vertAlign w:val="superscript"/>
          <w:lang w:val="en-US"/>
        </w:rPr>
        <w:t>th</w:t>
      </w:r>
      <w:r w:rsidRPr="00807EB3">
        <w:rPr>
          <w:rFonts w:ascii="Trebuchet MS" w:eastAsia="Arial" w:hAnsi="Trebuchet MS" w:cs="Arial"/>
          <w:color w:val="000000" w:themeColor="text1"/>
          <w:sz w:val="24"/>
          <w:szCs w:val="24"/>
          <w:lang w:val="en-US"/>
        </w:rPr>
        <w:t xml:space="preserve"> day of absence</w:t>
      </w:r>
      <w:r w:rsidR="000941D6" w:rsidRPr="00807EB3">
        <w:rPr>
          <w:rFonts w:ascii="Trebuchet MS" w:eastAsia="Arial" w:hAnsi="Trebuchet MS" w:cs="Arial"/>
          <w:color w:val="000000" w:themeColor="text1"/>
          <w:sz w:val="24"/>
          <w:szCs w:val="24"/>
          <w:lang w:val="en-US"/>
        </w:rPr>
        <w:t xml:space="preserve"> (or sooner if deemed appropriate)</w:t>
      </w:r>
      <w:r w:rsidRPr="00807EB3">
        <w:rPr>
          <w:rFonts w:ascii="Trebuchet MS" w:eastAsia="Arial" w:hAnsi="Trebuchet MS" w:cs="Arial"/>
          <w:color w:val="000000" w:themeColor="text1"/>
          <w:sz w:val="24"/>
          <w:szCs w:val="24"/>
          <w:lang w:val="en-US"/>
        </w:rPr>
        <w:t xml:space="preserve">, at which point your child will be considered </w:t>
      </w:r>
      <w:r w:rsidR="000941D6" w:rsidRPr="00807EB3">
        <w:rPr>
          <w:rFonts w:ascii="Trebuchet MS" w:eastAsia="Arial" w:hAnsi="Trebuchet MS" w:cs="Arial"/>
          <w:color w:val="000000" w:themeColor="text1"/>
          <w:sz w:val="24"/>
          <w:szCs w:val="24"/>
          <w:lang w:val="en-US"/>
        </w:rPr>
        <w:t>to be “m</w:t>
      </w:r>
      <w:r w:rsidRPr="00807EB3">
        <w:rPr>
          <w:rFonts w:ascii="Trebuchet MS" w:eastAsia="Arial" w:hAnsi="Trebuchet MS" w:cs="Arial"/>
          <w:color w:val="000000" w:themeColor="text1"/>
          <w:sz w:val="24"/>
          <w:szCs w:val="24"/>
          <w:lang w:val="en-US"/>
        </w:rPr>
        <w:t>issing from</w:t>
      </w:r>
      <w:r w:rsidR="000941D6" w:rsidRPr="00807EB3">
        <w:rPr>
          <w:rFonts w:ascii="Trebuchet MS" w:eastAsia="Arial" w:hAnsi="Trebuchet MS" w:cs="Arial"/>
          <w:color w:val="000000" w:themeColor="text1"/>
          <w:sz w:val="24"/>
          <w:szCs w:val="24"/>
          <w:lang w:val="en-US"/>
        </w:rPr>
        <w:t xml:space="preserve"> ed</w:t>
      </w:r>
      <w:r w:rsidRPr="00807EB3">
        <w:rPr>
          <w:rFonts w:ascii="Trebuchet MS" w:eastAsia="Arial" w:hAnsi="Trebuchet MS" w:cs="Arial"/>
          <w:color w:val="000000" w:themeColor="text1"/>
          <w:sz w:val="24"/>
          <w:szCs w:val="24"/>
          <w:lang w:val="en-US"/>
        </w:rPr>
        <w:t>ucation.</w:t>
      </w:r>
      <w:r w:rsidR="000941D6" w:rsidRPr="00807EB3">
        <w:rPr>
          <w:rFonts w:ascii="Trebuchet MS" w:eastAsia="Arial" w:hAnsi="Trebuchet MS" w:cs="Arial"/>
          <w:color w:val="000000" w:themeColor="text1"/>
          <w:sz w:val="24"/>
          <w:szCs w:val="24"/>
          <w:lang w:val="en-US"/>
        </w:rPr>
        <w:t>”</w:t>
      </w:r>
    </w:p>
    <w:p w14:paraId="2B367990" w14:textId="48A62B1A" w:rsidR="00306F66" w:rsidRPr="00807EB3" w:rsidRDefault="00CC4FF2">
      <w:pPr>
        <w:pStyle w:val="ListParagraph"/>
        <w:numPr>
          <w:ilvl w:val="0"/>
          <w:numId w:val="20"/>
        </w:numPr>
        <w:rPr>
          <w:rFonts w:ascii="Trebuchet MS" w:hAnsi="Trebuchet MS" w:cs="Arial"/>
          <w:color w:val="000000" w:themeColor="text1"/>
          <w:sz w:val="24"/>
          <w:szCs w:val="24"/>
          <w:lang w:val="en-US"/>
        </w:rPr>
      </w:pPr>
      <w:r>
        <w:rPr>
          <w:rFonts w:ascii="Trebuchet MS" w:eastAsia="Arial" w:hAnsi="Trebuchet MS" w:cs="Arial"/>
          <w:color w:val="000000" w:themeColor="text1"/>
          <w:sz w:val="24"/>
          <w:szCs w:val="24"/>
          <w:lang w:val="en-US"/>
        </w:rPr>
        <w:t xml:space="preserve">For anticipated absences for exceptional circumstances, </w:t>
      </w:r>
      <w:r w:rsidR="00B7264F">
        <w:rPr>
          <w:rFonts w:ascii="Trebuchet MS" w:eastAsia="Arial" w:hAnsi="Trebuchet MS" w:cs="Arial"/>
          <w:color w:val="000000" w:themeColor="text1"/>
          <w:sz w:val="24"/>
          <w:szCs w:val="24"/>
          <w:lang w:val="en-US"/>
        </w:rPr>
        <w:t>parents are required to complete a ‘</w:t>
      </w:r>
      <w:r w:rsidR="00B7264F" w:rsidRPr="00CD0FB1">
        <w:rPr>
          <w:rFonts w:ascii="Trebuchet MS" w:eastAsia="Arial" w:hAnsi="Trebuchet MS" w:cs="Arial"/>
          <w:b/>
          <w:bCs/>
          <w:color w:val="000000" w:themeColor="text1"/>
          <w:sz w:val="24"/>
          <w:szCs w:val="24"/>
          <w:lang w:val="en-US"/>
        </w:rPr>
        <w:t xml:space="preserve">Withdrawal from Learning Application for Exceptional Circumstances’ </w:t>
      </w:r>
      <w:r w:rsidR="00B7264F">
        <w:rPr>
          <w:rFonts w:ascii="Trebuchet MS" w:eastAsia="Arial" w:hAnsi="Trebuchet MS" w:cs="Arial"/>
          <w:color w:val="000000" w:themeColor="text1"/>
          <w:sz w:val="24"/>
          <w:szCs w:val="24"/>
          <w:lang w:val="en-US"/>
        </w:rPr>
        <w:t>form</w:t>
      </w:r>
      <w:r w:rsidR="008E1AE5">
        <w:rPr>
          <w:rFonts w:ascii="Trebuchet MS" w:eastAsia="Arial" w:hAnsi="Trebuchet MS" w:cs="Arial"/>
          <w:color w:val="000000" w:themeColor="text1"/>
          <w:sz w:val="24"/>
          <w:szCs w:val="24"/>
          <w:lang w:val="en-US"/>
        </w:rPr>
        <w:t xml:space="preserve"> (</w:t>
      </w:r>
      <w:r w:rsidR="008E1AE5" w:rsidRPr="00CD0FB1">
        <w:rPr>
          <w:rFonts w:ascii="Trebuchet MS" w:eastAsia="Arial" w:hAnsi="Trebuchet MS" w:cs="Arial"/>
          <w:b/>
          <w:bCs/>
          <w:color w:val="000000" w:themeColor="text1"/>
          <w:sz w:val="24"/>
          <w:szCs w:val="24"/>
          <w:lang w:val="en-US"/>
        </w:rPr>
        <w:t>Appendix A</w:t>
      </w:r>
      <w:r w:rsidR="008E1AE5">
        <w:rPr>
          <w:rFonts w:ascii="Trebuchet MS" w:eastAsia="Arial" w:hAnsi="Trebuchet MS" w:cs="Arial"/>
          <w:color w:val="000000" w:themeColor="text1"/>
          <w:sz w:val="24"/>
          <w:szCs w:val="24"/>
          <w:lang w:val="en-US"/>
        </w:rPr>
        <w:t xml:space="preserve">), </w:t>
      </w:r>
      <w:r w:rsidR="00145010" w:rsidRPr="00145010">
        <w:rPr>
          <w:rFonts w:ascii="Trebuchet MS" w:eastAsia="Arial" w:hAnsi="Trebuchet MS" w:cs="Arial"/>
          <w:sz w:val="24"/>
          <w:szCs w:val="24"/>
          <w:lang w:val="en-US"/>
        </w:rPr>
        <w:t>at least 2 weeks</w:t>
      </w:r>
      <w:r w:rsidR="008E1AE5" w:rsidRPr="00145010">
        <w:rPr>
          <w:rFonts w:ascii="Trebuchet MS" w:eastAsia="Arial" w:hAnsi="Trebuchet MS" w:cs="Arial"/>
          <w:sz w:val="24"/>
          <w:szCs w:val="24"/>
          <w:lang w:val="en-US"/>
        </w:rPr>
        <w:t xml:space="preserve"> </w:t>
      </w:r>
      <w:r w:rsidR="008E1AE5">
        <w:rPr>
          <w:rFonts w:ascii="Trebuchet MS" w:eastAsia="Arial" w:hAnsi="Trebuchet MS" w:cs="Arial"/>
          <w:color w:val="000000" w:themeColor="text1"/>
          <w:sz w:val="24"/>
          <w:szCs w:val="24"/>
          <w:lang w:val="en-US"/>
        </w:rPr>
        <w:t>ahead of the absence. This will allow the Head</w:t>
      </w:r>
      <w:r w:rsidR="00145010">
        <w:rPr>
          <w:rFonts w:ascii="Trebuchet MS" w:eastAsia="Arial" w:hAnsi="Trebuchet MS" w:cs="Arial"/>
          <w:color w:val="000000" w:themeColor="text1"/>
          <w:sz w:val="24"/>
          <w:szCs w:val="24"/>
          <w:lang w:val="en-US"/>
        </w:rPr>
        <w:t xml:space="preserve"> of School to call you to discuss the absence, then</w:t>
      </w:r>
      <w:r w:rsidR="008E1AE5">
        <w:rPr>
          <w:rFonts w:ascii="Trebuchet MS" w:eastAsia="Arial" w:hAnsi="Trebuchet MS" w:cs="Arial"/>
          <w:color w:val="000000" w:themeColor="text1"/>
          <w:sz w:val="24"/>
          <w:szCs w:val="24"/>
          <w:lang w:val="en-US"/>
        </w:rPr>
        <w:t xml:space="preserve"> complete the </w:t>
      </w:r>
      <w:r w:rsidR="00173FC7">
        <w:rPr>
          <w:rFonts w:ascii="Trebuchet MS" w:eastAsia="Arial" w:hAnsi="Trebuchet MS" w:cs="Arial"/>
          <w:color w:val="000000" w:themeColor="text1"/>
          <w:sz w:val="24"/>
          <w:szCs w:val="24"/>
          <w:lang w:val="en-US"/>
        </w:rPr>
        <w:t>necessary paperwork and communicat</w:t>
      </w:r>
      <w:r w:rsidR="00351DE6">
        <w:rPr>
          <w:rFonts w:ascii="Trebuchet MS" w:eastAsia="Arial" w:hAnsi="Trebuchet MS" w:cs="Arial"/>
          <w:color w:val="000000" w:themeColor="text1"/>
          <w:sz w:val="24"/>
          <w:szCs w:val="24"/>
          <w:lang w:val="en-US"/>
        </w:rPr>
        <w:t>e a response</w:t>
      </w:r>
      <w:r w:rsidR="00173FC7">
        <w:rPr>
          <w:rFonts w:ascii="Trebuchet MS" w:eastAsia="Arial" w:hAnsi="Trebuchet MS" w:cs="Arial"/>
          <w:color w:val="000000" w:themeColor="text1"/>
          <w:sz w:val="24"/>
          <w:szCs w:val="24"/>
          <w:lang w:val="en-US"/>
        </w:rPr>
        <w:t xml:space="preserve">, whether </w:t>
      </w:r>
      <w:r w:rsidR="00056317">
        <w:rPr>
          <w:rFonts w:ascii="Trebuchet MS" w:eastAsia="Arial" w:hAnsi="Trebuchet MS" w:cs="Arial"/>
          <w:color w:val="000000" w:themeColor="text1"/>
          <w:sz w:val="24"/>
          <w:szCs w:val="24"/>
          <w:lang w:val="en-US"/>
        </w:rPr>
        <w:t>authorized or unauthorised. Where parents have not made</w:t>
      </w:r>
      <w:r w:rsidR="001C041D">
        <w:rPr>
          <w:rFonts w:ascii="Trebuchet MS" w:eastAsia="Arial" w:hAnsi="Trebuchet MS" w:cs="Arial"/>
          <w:color w:val="000000" w:themeColor="text1"/>
          <w:sz w:val="24"/>
          <w:szCs w:val="24"/>
          <w:lang w:val="en-US"/>
        </w:rPr>
        <w:t xml:space="preserve"> an application, all absences will be unauthorised.</w:t>
      </w:r>
    </w:p>
    <w:p w14:paraId="3210EEB0" w14:textId="194E9905" w:rsidR="00BE4AA0" w:rsidRPr="00E76CC0" w:rsidRDefault="00FA6446" w:rsidP="00776D75">
      <w:pPr>
        <w:autoSpaceDE w:val="0"/>
        <w:autoSpaceDN w:val="0"/>
        <w:adjustRightInd w:val="0"/>
        <w:rPr>
          <w:rFonts w:ascii="Trebuchet MS" w:hAnsi="Trebuchet MS" w:cs="Arial"/>
          <w:b/>
          <w:bCs/>
          <w:color w:val="000000"/>
          <w:sz w:val="24"/>
          <w:szCs w:val="24"/>
          <w:lang w:val="en-US"/>
        </w:rPr>
      </w:pPr>
      <w:r w:rsidRPr="00E76CC0">
        <w:rPr>
          <w:rFonts w:ascii="Trebuchet MS" w:hAnsi="Trebuchet MS" w:cs="Arial"/>
          <w:b/>
          <w:bCs/>
          <w:color w:val="000000"/>
          <w:sz w:val="24"/>
          <w:szCs w:val="24"/>
          <w:lang w:val="en-US"/>
        </w:rPr>
        <w:t>If absence continues we will:</w:t>
      </w:r>
    </w:p>
    <w:p w14:paraId="0B885391" w14:textId="29D06B79" w:rsidR="00CD26A9" w:rsidRPr="00E76CC0" w:rsidRDefault="00CD26A9">
      <w:pPr>
        <w:numPr>
          <w:ilvl w:val="0"/>
          <w:numId w:val="21"/>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Write to you if your child’s attendance </w:t>
      </w:r>
      <w:r w:rsidRPr="00145010">
        <w:rPr>
          <w:rFonts w:ascii="Trebuchet MS" w:hAnsi="Trebuchet MS" w:cs="Arial"/>
          <w:sz w:val="24"/>
          <w:szCs w:val="24"/>
          <w:lang w:val="en-US"/>
        </w:rPr>
        <w:t xml:space="preserve">is </w:t>
      </w:r>
      <w:r w:rsidR="00F8060C" w:rsidRPr="00145010">
        <w:rPr>
          <w:rFonts w:ascii="Trebuchet MS" w:hAnsi="Trebuchet MS" w:cs="Arial"/>
          <w:sz w:val="24"/>
          <w:szCs w:val="24"/>
          <w:lang w:val="en-US"/>
        </w:rPr>
        <w:t xml:space="preserve">below 95% </w:t>
      </w:r>
      <w:r w:rsidR="00F8060C" w:rsidRPr="00491457">
        <w:rPr>
          <w:rFonts w:ascii="Trebuchet MS" w:hAnsi="Trebuchet MS" w:cs="Arial"/>
          <w:sz w:val="24"/>
          <w:szCs w:val="24"/>
          <w:lang w:val="en-US"/>
        </w:rPr>
        <w:t>and/</w:t>
      </w:r>
      <w:r w:rsidR="003F109E" w:rsidRPr="00491457">
        <w:rPr>
          <w:rFonts w:ascii="Trebuchet MS" w:hAnsi="Trebuchet MS" w:cs="Arial"/>
          <w:sz w:val="24"/>
          <w:szCs w:val="24"/>
          <w:lang w:val="en-US"/>
        </w:rPr>
        <w:t>or where punctual</w:t>
      </w:r>
      <w:r w:rsidR="00525E61" w:rsidRPr="00491457">
        <w:rPr>
          <w:rFonts w:ascii="Trebuchet MS" w:hAnsi="Trebuchet MS" w:cs="Arial"/>
          <w:sz w:val="24"/>
          <w:szCs w:val="24"/>
          <w:lang w:val="en-US"/>
        </w:rPr>
        <w:t>ity is a concern</w:t>
      </w:r>
      <w:r w:rsidR="00AE2C0D">
        <w:rPr>
          <w:rFonts w:ascii="Trebuchet MS" w:hAnsi="Trebuchet MS" w:cs="Arial"/>
          <w:sz w:val="24"/>
          <w:szCs w:val="24"/>
          <w:lang w:val="en-US"/>
        </w:rPr>
        <w:t>.</w:t>
      </w:r>
    </w:p>
    <w:p w14:paraId="07FA8798" w14:textId="6D94B83C" w:rsidR="00CD26A9" w:rsidRPr="00491457" w:rsidRDefault="00137FEE">
      <w:pPr>
        <w:numPr>
          <w:ilvl w:val="0"/>
          <w:numId w:val="21"/>
        </w:numPr>
        <w:autoSpaceDE w:val="0"/>
        <w:autoSpaceDN w:val="0"/>
        <w:adjustRightInd w:val="0"/>
        <w:rPr>
          <w:rFonts w:ascii="Trebuchet MS" w:hAnsi="Trebuchet MS" w:cs="Arial"/>
          <w:sz w:val="24"/>
          <w:szCs w:val="24"/>
          <w:lang w:val="en-US"/>
        </w:rPr>
      </w:pPr>
      <w:r w:rsidRPr="00491457">
        <w:rPr>
          <w:rFonts w:ascii="Trebuchet MS" w:hAnsi="Trebuchet MS" w:cs="Arial"/>
          <w:color w:val="000000" w:themeColor="text1"/>
          <w:sz w:val="24"/>
          <w:szCs w:val="24"/>
          <w:lang w:val="en-US"/>
        </w:rPr>
        <w:t>Arrange a meeting so that you may</w:t>
      </w:r>
      <w:r w:rsidR="00CD26A9" w:rsidRPr="00491457">
        <w:rPr>
          <w:rFonts w:ascii="Trebuchet MS" w:hAnsi="Trebuchet MS" w:cs="Arial"/>
          <w:sz w:val="24"/>
          <w:szCs w:val="24"/>
          <w:lang w:val="en-US"/>
        </w:rPr>
        <w:t xml:space="preserve"> discuss the situation with our </w:t>
      </w:r>
      <w:r w:rsidR="00F8060C" w:rsidRPr="00491457">
        <w:rPr>
          <w:rFonts w:ascii="Trebuchet MS" w:hAnsi="Trebuchet MS" w:cs="Arial"/>
          <w:sz w:val="24"/>
          <w:szCs w:val="24"/>
          <w:lang w:val="en-US"/>
        </w:rPr>
        <w:t>Senior Attendance Champion</w:t>
      </w:r>
      <w:r w:rsidR="00AE2C0D" w:rsidRPr="00145010">
        <w:rPr>
          <w:rFonts w:ascii="Trebuchet MS" w:hAnsi="Trebuchet MS" w:cs="Arial"/>
          <w:sz w:val="24"/>
          <w:szCs w:val="24"/>
          <w:lang w:val="en-US"/>
        </w:rPr>
        <w:t>.</w:t>
      </w:r>
    </w:p>
    <w:p w14:paraId="03916C00" w14:textId="0078D7EB" w:rsidR="00E16D9B" w:rsidRPr="00E76CC0" w:rsidRDefault="00E16D9B">
      <w:pPr>
        <w:numPr>
          <w:ilvl w:val="0"/>
          <w:numId w:val="21"/>
        </w:numPr>
        <w:autoSpaceDE w:val="0"/>
        <w:autoSpaceDN w:val="0"/>
        <w:adjustRightInd w:val="0"/>
        <w:rPr>
          <w:rFonts w:ascii="Trebuchet MS" w:hAnsi="Trebuchet MS" w:cs="Arial"/>
          <w:sz w:val="24"/>
          <w:szCs w:val="24"/>
          <w:lang w:val="en-US"/>
        </w:rPr>
      </w:pPr>
      <w:r w:rsidRPr="00E76CC0">
        <w:rPr>
          <w:rFonts w:ascii="Trebuchet MS" w:hAnsi="Trebuchet MS" w:cs="Arial"/>
          <w:sz w:val="24"/>
          <w:szCs w:val="24"/>
          <w:lang w:val="en-US"/>
        </w:rPr>
        <w:t>Create a personalised action/support plan</w:t>
      </w:r>
      <w:r w:rsidR="00CC3E01" w:rsidRPr="00E76CC0">
        <w:rPr>
          <w:rFonts w:ascii="Trebuchet MS" w:hAnsi="Trebuchet MS" w:cs="Arial"/>
          <w:sz w:val="24"/>
          <w:szCs w:val="24"/>
          <w:lang w:val="en-US"/>
        </w:rPr>
        <w:t xml:space="preserve">, such as an </w:t>
      </w:r>
      <w:r w:rsidR="00491457">
        <w:rPr>
          <w:rFonts w:ascii="Trebuchet MS" w:hAnsi="Trebuchet MS" w:cs="Arial"/>
          <w:sz w:val="24"/>
          <w:szCs w:val="24"/>
          <w:lang w:val="en-US"/>
        </w:rPr>
        <w:t>A</w:t>
      </w:r>
      <w:r w:rsidR="00CC3E01" w:rsidRPr="00E76CC0">
        <w:rPr>
          <w:rFonts w:ascii="Trebuchet MS" w:hAnsi="Trebuchet MS" w:cs="Arial"/>
          <w:sz w:val="24"/>
          <w:szCs w:val="24"/>
          <w:lang w:val="en-US"/>
        </w:rPr>
        <w:t xml:space="preserve">ttendance </w:t>
      </w:r>
      <w:r w:rsidR="00491457">
        <w:rPr>
          <w:rFonts w:ascii="Trebuchet MS" w:hAnsi="Trebuchet MS" w:cs="Arial"/>
          <w:sz w:val="24"/>
          <w:szCs w:val="24"/>
          <w:lang w:val="en-US"/>
        </w:rPr>
        <w:t>C</w:t>
      </w:r>
      <w:r w:rsidR="00CC3E01" w:rsidRPr="00E76CC0">
        <w:rPr>
          <w:rFonts w:ascii="Trebuchet MS" w:hAnsi="Trebuchet MS" w:cs="Arial"/>
          <w:sz w:val="24"/>
          <w:szCs w:val="24"/>
          <w:lang w:val="en-US"/>
        </w:rPr>
        <w:t>ontract</w:t>
      </w:r>
      <w:r w:rsidR="00491457">
        <w:rPr>
          <w:rFonts w:ascii="Trebuchet MS" w:hAnsi="Trebuchet MS" w:cs="Arial"/>
          <w:sz w:val="24"/>
          <w:szCs w:val="24"/>
          <w:lang w:val="en-US"/>
        </w:rPr>
        <w:t xml:space="preserve"> (</w:t>
      </w:r>
      <w:r w:rsidR="00491457" w:rsidRPr="00491457">
        <w:rPr>
          <w:rFonts w:ascii="Trebuchet MS" w:hAnsi="Trebuchet MS" w:cs="Arial"/>
          <w:b/>
          <w:bCs/>
          <w:sz w:val="24"/>
          <w:szCs w:val="24"/>
          <w:lang w:val="en-US"/>
        </w:rPr>
        <w:t>Appendix A</w:t>
      </w:r>
      <w:r w:rsidR="00491457">
        <w:rPr>
          <w:rFonts w:ascii="Trebuchet MS" w:hAnsi="Trebuchet MS" w:cs="Arial"/>
          <w:sz w:val="24"/>
          <w:szCs w:val="24"/>
          <w:lang w:val="en-US"/>
        </w:rPr>
        <w:t>)</w:t>
      </w:r>
      <w:r w:rsidR="00CC3E01" w:rsidRPr="00E76CC0">
        <w:rPr>
          <w:rFonts w:ascii="Trebuchet MS" w:hAnsi="Trebuchet MS" w:cs="Arial"/>
          <w:sz w:val="24"/>
          <w:szCs w:val="24"/>
          <w:lang w:val="en-US"/>
        </w:rPr>
        <w:t>,</w:t>
      </w:r>
      <w:r w:rsidRPr="00E76CC0">
        <w:rPr>
          <w:rFonts w:ascii="Trebuchet MS" w:hAnsi="Trebuchet MS" w:cs="Arial"/>
          <w:sz w:val="24"/>
          <w:szCs w:val="24"/>
          <w:lang w:val="en-US"/>
        </w:rPr>
        <w:t xml:space="preserve"> to address any barriers to attendance</w:t>
      </w:r>
      <w:r w:rsidR="00137FEE" w:rsidRPr="00E76CC0">
        <w:rPr>
          <w:rFonts w:ascii="Trebuchet MS" w:hAnsi="Trebuchet MS" w:cs="Arial"/>
          <w:sz w:val="24"/>
          <w:szCs w:val="24"/>
          <w:lang w:val="en-US"/>
        </w:rPr>
        <w:t xml:space="preserve"> and make clear each person’s role in improving the attendance patterns of your child</w:t>
      </w:r>
      <w:r w:rsidR="00AE2C0D">
        <w:rPr>
          <w:rFonts w:ascii="Trebuchet MS" w:hAnsi="Trebuchet MS" w:cs="Arial"/>
          <w:sz w:val="24"/>
          <w:szCs w:val="24"/>
          <w:lang w:val="en-US"/>
        </w:rPr>
        <w:t>.</w:t>
      </w:r>
    </w:p>
    <w:p w14:paraId="676ED7D3" w14:textId="19292DC6" w:rsidR="00C01C14" w:rsidRPr="00E76CC0" w:rsidRDefault="00C01C14">
      <w:pPr>
        <w:numPr>
          <w:ilvl w:val="0"/>
          <w:numId w:val="21"/>
        </w:numPr>
        <w:autoSpaceDE w:val="0"/>
        <w:autoSpaceDN w:val="0"/>
        <w:adjustRightInd w:val="0"/>
        <w:rPr>
          <w:rFonts w:ascii="Trebuchet MS" w:hAnsi="Trebuchet MS" w:cs="Arial"/>
          <w:sz w:val="24"/>
          <w:szCs w:val="24"/>
          <w:lang w:val="en-US"/>
        </w:rPr>
      </w:pPr>
      <w:r w:rsidRPr="00E76CC0">
        <w:rPr>
          <w:rFonts w:ascii="Trebuchet MS" w:hAnsi="Trebuchet MS" w:cs="Arial"/>
          <w:sz w:val="24"/>
          <w:szCs w:val="24"/>
          <w:lang w:val="en-US"/>
        </w:rPr>
        <w:t>Offer signposting support to other agencies or services</w:t>
      </w:r>
      <w:r w:rsidR="00137FEE" w:rsidRPr="00E76CC0">
        <w:rPr>
          <w:rFonts w:ascii="Trebuchet MS" w:hAnsi="Trebuchet MS" w:cs="Arial"/>
          <w:sz w:val="24"/>
          <w:szCs w:val="24"/>
          <w:lang w:val="en-US"/>
        </w:rPr>
        <w:t>,</w:t>
      </w:r>
      <w:r w:rsidRPr="00E76CC0">
        <w:rPr>
          <w:rFonts w:ascii="Trebuchet MS" w:hAnsi="Trebuchet MS" w:cs="Arial"/>
          <w:sz w:val="24"/>
          <w:szCs w:val="24"/>
          <w:lang w:val="en-US"/>
        </w:rPr>
        <w:t xml:space="preserve"> if appropriate</w:t>
      </w:r>
      <w:r w:rsidR="00AE2C0D">
        <w:rPr>
          <w:rFonts w:ascii="Trebuchet MS" w:hAnsi="Trebuchet MS" w:cs="Arial"/>
          <w:sz w:val="24"/>
          <w:szCs w:val="24"/>
          <w:lang w:val="en-US"/>
        </w:rPr>
        <w:t xml:space="preserve"> (</w:t>
      </w:r>
      <w:r w:rsidR="00AE2C0D" w:rsidRPr="00AE2C0D">
        <w:rPr>
          <w:rFonts w:ascii="Trebuchet MS" w:hAnsi="Trebuchet MS" w:cs="Arial"/>
          <w:b/>
          <w:bCs/>
          <w:sz w:val="24"/>
          <w:szCs w:val="24"/>
          <w:lang w:val="en-US"/>
        </w:rPr>
        <w:t>Appendix D and G)</w:t>
      </w:r>
      <w:r w:rsidR="00AE2C0D">
        <w:rPr>
          <w:rFonts w:ascii="Trebuchet MS" w:hAnsi="Trebuchet MS" w:cs="Arial"/>
          <w:b/>
          <w:bCs/>
          <w:sz w:val="24"/>
          <w:szCs w:val="24"/>
          <w:lang w:val="en-US"/>
        </w:rPr>
        <w:t>.</w:t>
      </w:r>
    </w:p>
    <w:p w14:paraId="5B97FAC5" w14:textId="4D6C0D34" w:rsidR="006268BE" w:rsidRDefault="00CD26A9">
      <w:pPr>
        <w:pStyle w:val="ListParagraph"/>
        <w:numPr>
          <w:ilvl w:val="0"/>
          <w:numId w:val="21"/>
        </w:numPr>
        <w:autoSpaceDE w:val="0"/>
        <w:autoSpaceDN w:val="0"/>
        <w:adjustRightInd w:val="0"/>
        <w:rPr>
          <w:rFonts w:ascii="Trebuchet MS" w:hAnsi="Trebuchet MS" w:cs="Arial"/>
          <w:sz w:val="24"/>
          <w:szCs w:val="24"/>
          <w:lang w:val="en-US"/>
        </w:rPr>
      </w:pPr>
      <w:r w:rsidRPr="00AE2C0D">
        <w:rPr>
          <w:rFonts w:ascii="Trebuchet MS" w:hAnsi="Trebuchet MS" w:cs="Arial"/>
          <w:sz w:val="24"/>
          <w:szCs w:val="24"/>
          <w:lang w:val="en-US"/>
        </w:rPr>
        <w:t xml:space="preserve">Refer the matter to </w:t>
      </w:r>
      <w:r w:rsidR="003C0D1C" w:rsidRPr="00AE2C0D">
        <w:rPr>
          <w:rFonts w:ascii="Trebuchet MS" w:hAnsi="Trebuchet MS" w:cs="Arial"/>
          <w:sz w:val="24"/>
          <w:szCs w:val="24"/>
          <w:lang w:val="en-US"/>
        </w:rPr>
        <w:t xml:space="preserve">East Sussex </w:t>
      </w:r>
      <w:r w:rsidRPr="00AE2C0D">
        <w:rPr>
          <w:rFonts w:ascii="Trebuchet MS" w:hAnsi="Trebuchet MS" w:cs="Arial"/>
          <w:sz w:val="24"/>
          <w:szCs w:val="24"/>
          <w:lang w:val="en-US"/>
        </w:rPr>
        <w:t xml:space="preserve">Local Authority for relevant </w:t>
      </w:r>
      <w:r w:rsidR="00137FEE" w:rsidRPr="00AE2C0D">
        <w:rPr>
          <w:rFonts w:ascii="Trebuchet MS" w:hAnsi="Trebuchet MS" w:cs="Arial"/>
          <w:sz w:val="24"/>
          <w:szCs w:val="24"/>
          <w:lang w:val="en-US"/>
        </w:rPr>
        <w:t xml:space="preserve">legal </w:t>
      </w:r>
      <w:r w:rsidRPr="00AE2C0D">
        <w:rPr>
          <w:rFonts w:ascii="Trebuchet MS" w:hAnsi="Trebuchet MS" w:cs="Arial"/>
          <w:sz w:val="24"/>
          <w:szCs w:val="24"/>
          <w:lang w:val="en-US"/>
        </w:rPr>
        <w:t>sanctions</w:t>
      </w:r>
      <w:r w:rsidR="00137FEE" w:rsidRPr="00AE2C0D">
        <w:rPr>
          <w:rFonts w:ascii="Trebuchet MS" w:hAnsi="Trebuchet MS" w:cs="Arial"/>
          <w:sz w:val="24"/>
          <w:szCs w:val="24"/>
          <w:lang w:val="en-US"/>
        </w:rPr>
        <w:t>,</w:t>
      </w:r>
      <w:r w:rsidRPr="00AE2C0D">
        <w:rPr>
          <w:rFonts w:ascii="Trebuchet MS" w:hAnsi="Trebuchet MS" w:cs="Arial"/>
          <w:sz w:val="24"/>
          <w:szCs w:val="24"/>
          <w:lang w:val="en-US"/>
        </w:rPr>
        <w:t xml:space="preserve"> if attendance deteriorates following the above actions</w:t>
      </w:r>
      <w:r w:rsidR="00AE2C0D">
        <w:rPr>
          <w:rFonts w:ascii="Trebuchet MS" w:hAnsi="Trebuchet MS" w:cs="Arial"/>
          <w:sz w:val="24"/>
          <w:szCs w:val="24"/>
          <w:lang w:val="en-US"/>
        </w:rPr>
        <w:t xml:space="preserve"> (</w:t>
      </w:r>
      <w:r w:rsidR="00AE2C0D" w:rsidRPr="00A73CEE">
        <w:rPr>
          <w:rFonts w:ascii="Trebuchet MS" w:hAnsi="Trebuchet MS" w:cs="Arial"/>
          <w:b/>
          <w:bCs/>
          <w:sz w:val="24"/>
          <w:szCs w:val="24"/>
          <w:lang w:val="en-US"/>
        </w:rPr>
        <w:t xml:space="preserve">Appendix </w:t>
      </w:r>
      <w:r w:rsidR="00A73CEE" w:rsidRPr="00A73CEE">
        <w:rPr>
          <w:rFonts w:ascii="Trebuchet MS" w:hAnsi="Trebuchet MS" w:cs="Arial"/>
          <w:b/>
          <w:bCs/>
          <w:sz w:val="24"/>
          <w:szCs w:val="24"/>
          <w:lang w:val="en-US"/>
        </w:rPr>
        <w:t>E</w:t>
      </w:r>
      <w:r w:rsidR="00A73CEE">
        <w:rPr>
          <w:rFonts w:ascii="Trebuchet MS" w:hAnsi="Trebuchet MS" w:cs="Arial"/>
          <w:sz w:val="24"/>
          <w:szCs w:val="24"/>
          <w:lang w:val="en-US"/>
        </w:rPr>
        <w:t>)</w:t>
      </w:r>
      <w:r w:rsidR="00137FEE" w:rsidRPr="00AE2C0D">
        <w:rPr>
          <w:rFonts w:ascii="Trebuchet MS" w:hAnsi="Trebuchet MS" w:cs="Arial"/>
          <w:sz w:val="24"/>
          <w:szCs w:val="24"/>
          <w:lang w:val="en-US"/>
        </w:rPr>
        <w:t>.</w:t>
      </w:r>
    </w:p>
    <w:p w14:paraId="251C3B86" w14:textId="1D6A2F78" w:rsidR="00FA4A3D" w:rsidRDefault="00FA4A3D" w:rsidP="00FA4A3D">
      <w:pPr>
        <w:autoSpaceDE w:val="0"/>
        <w:autoSpaceDN w:val="0"/>
        <w:adjustRightInd w:val="0"/>
        <w:rPr>
          <w:rFonts w:ascii="Trebuchet MS" w:hAnsi="Trebuchet MS" w:cs="Arial"/>
          <w:b/>
          <w:bCs/>
          <w:sz w:val="24"/>
          <w:szCs w:val="24"/>
          <w:lang w:val="en-US"/>
        </w:rPr>
      </w:pPr>
      <w:r>
        <w:rPr>
          <w:rFonts w:ascii="Trebuchet MS" w:hAnsi="Trebuchet MS" w:cs="Arial"/>
          <w:b/>
          <w:bCs/>
          <w:sz w:val="24"/>
          <w:szCs w:val="24"/>
          <w:lang w:val="en-US"/>
        </w:rPr>
        <w:t>If your child is feeling ‘Under the Weather’ but well enough to attend school, we will:</w:t>
      </w:r>
    </w:p>
    <w:p w14:paraId="13E19FF4" w14:textId="246F9C14" w:rsidR="00FA4A3D" w:rsidRPr="00FA4A3D" w:rsidRDefault="00FA4A3D" w:rsidP="00FA4A3D">
      <w:pPr>
        <w:pStyle w:val="ListParagraph"/>
        <w:numPr>
          <w:ilvl w:val="0"/>
          <w:numId w:val="42"/>
        </w:numPr>
        <w:autoSpaceDE w:val="0"/>
        <w:autoSpaceDN w:val="0"/>
        <w:adjustRightInd w:val="0"/>
        <w:ind w:left="284" w:hanging="284"/>
        <w:rPr>
          <w:rFonts w:ascii="Trebuchet MS" w:hAnsi="Trebuchet MS" w:cs="Arial"/>
          <w:b/>
          <w:bCs/>
          <w:sz w:val="24"/>
          <w:szCs w:val="24"/>
          <w:lang w:val="en-US"/>
        </w:rPr>
      </w:pPr>
      <w:r>
        <w:rPr>
          <w:rFonts w:ascii="Trebuchet MS" w:hAnsi="Trebuchet MS" w:cs="Arial"/>
          <w:sz w:val="24"/>
          <w:szCs w:val="24"/>
          <w:lang w:val="en-US"/>
        </w:rPr>
        <w:t xml:space="preserve">Ask parents or carers to complete a short form where a child is feeling mildly unwell (‘under the weather’) but can still attend school. (See Appendix </w:t>
      </w:r>
      <w:r w:rsidR="00FF7E9B">
        <w:rPr>
          <w:rFonts w:ascii="Trebuchet MS" w:hAnsi="Trebuchet MS" w:cs="Arial"/>
          <w:sz w:val="24"/>
          <w:szCs w:val="24"/>
          <w:lang w:val="en-US"/>
        </w:rPr>
        <w:t>K</w:t>
      </w:r>
      <w:r>
        <w:rPr>
          <w:rFonts w:ascii="Trebuchet MS" w:hAnsi="Trebuchet MS" w:cs="Arial"/>
          <w:sz w:val="24"/>
          <w:szCs w:val="24"/>
          <w:lang w:val="en-US"/>
        </w:rPr>
        <w:t>)</w:t>
      </w:r>
    </w:p>
    <w:p w14:paraId="78CB971A" w14:textId="6557DF04" w:rsidR="00FA4A3D" w:rsidRPr="00FA4A3D" w:rsidRDefault="00FA4A3D" w:rsidP="00FA4A3D">
      <w:pPr>
        <w:pStyle w:val="ListParagraph"/>
        <w:numPr>
          <w:ilvl w:val="0"/>
          <w:numId w:val="42"/>
        </w:numPr>
        <w:tabs>
          <w:tab w:val="center" w:pos="597"/>
          <w:tab w:val="center" w:pos="2175"/>
        </w:tabs>
        <w:autoSpaceDE w:val="0"/>
        <w:autoSpaceDN w:val="0"/>
        <w:adjustRightInd w:val="0"/>
        <w:spacing w:after="40"/>
        <w:ind w:left="284" w:hanging="284"/>
        <w:rPr>
          <w:rFonts w:ascii="Trebuchet MS" w:hAnsi="Trebuchet MS"/>
          <w:sz w:val="24"/>
          <w:szCs w:val="24"/>
        </w:rPr>
      </w:pPr>
      <w:r w:rsidRPr="00FA4A3D">
        <w:rPr>
          <w:rFonts w:ascii="Trebuchet MS" w:hAnsi="Trebuchet MS" w:cs="Arial"/>
          <w:sz w:val="24"/>
          <w:szCs w:val="24"/>
          <w:lang w:val="en-US"/>
        </w:rPr>
        <w:t xml:space="preserve">When </w:t>
      </w:r>
      <w:r w:rsidRPr="00FA4A3D">
        <w:rPr>
          <w:rFonts w:ascii="Trebuchet MS" w:hAnsi="Trebuchet MS"/>
          <w:sz w:val="24"/>
          <w:szCs w:val="24"/>
        </w:rPr>
        <w:t>a form is submitted:</w:t>
      </w:r>
    </w:p>
    <w:p w14:paraId="61F17D91" w14:textId="086AFD12" w:rsidR="00FA4A3D" w:rsidRPr="00FA4A3D" w:rsidRDefault="00FA4A3D" w:rsidP="00FA4A3D">
      <w:pPr>
        <w:pStyle w:val="ListParagraph"/>
        <w:numPr>
          <w:ilvl w:val="0"/>
          <w:numId w:val="43"/>
        </w:numPr>
        <w:tabs>
          <w:tab w:val="center" w:pos="709"/>
          <w:tab w:val="center" w:pos="2175"/>
        </w:tabs>
        <w:autoSpaceDE w:val="0"/>
        <w:autoSpaceDN w:val="0"/>
        <w:adjustRightInd w:val="0"/>
        <w:spacing w:after="40"/>
        <w:rPr>
          <w:rFonts w:ascii="Trebuchet MS" w:hAnsi="Trebuchet MS"/>
          <w:sz w:val="24"/>
          <w:szCs w:val="24"/>
        </w:rPr>
      </w:pPr>
      <w:r w:rsidRPr="00FA4A3D">
        <w:rPr>
          <w:rFonts w:ascii="Trebuchet MS" w:hAnsi="Trebuchet MS"/>
          <w:sz w:val="24"/>
          <w:szCs w:val="24"/>
        </w:rPr>
        <w:t>A trusted adult will check how the pupil is feeling at points through the day</w:t>
      </w:r>
    </w:p>
    <w:p w14:paraId="433152C3" w14:textId="77777777" w:rsidR="00FA4A3D" w:rsidRPr="00FA4A3D" w:rsidRDefault="00FA4A3D" w:rsidP="00FA4A3D">
      <w:pPr>
        <w:pStyle w:val="ListParagraph"/>
        <w:numPr>
          <w:ilvl w:val="0"/>
          <w:numId w:val="43"/>
        </w:numPr>
        <w:tabs>
          <w:tab w:val="center" w:pos="2175"/>
        </w:tabs>
        <w:autoSpaceDE w:val="0"/>
        <w:autoSpaceDN w:val="0"/>
        <w:adjustRightInd w:val="0"/>
        <w:spacing w:after="40"/>
        <w:rPr>
          <w:rFonts w:ascii="Trebuchet MS" w:hAnsi="Trebuchet MS"/>
          <w:sz w:val="24"/>
          <w:szCs w:val="24"/>
        </w:rPr>
      </w:pPr>
      <w:r w:rsidRPr="00FA4A3D">
        <w:rPr>
          <w:rFonts w:ascii="Trebuchet MS" w:hAnsi="Trebuchet MS"/>
          <w:sz w:val="24"/>
          <w:szCs w:val="24"/>
        </w:rPr>
        <w:t>If symptoms worsen, appropriate action will be taken, e.g. seeking medical advice if required and/or arranging for the pupil to go home.</w:t>
      </w:r>
    </w:p>
    <w:p w14:paraId="165CD2B9" w14:textId="43583098" w:rsidR="00FA4A3D" w:rsidRDefault="00FA4A3D" w:rsidP="00FA4A3D">
      <w:pPr>
        <w:tabs>
          <w:tab w:val="center" w:pos="2175"/>
        </w:tabs>
        <w:autoSpaceDE w:val="0"/>
        <w:autoSpaceDN w:val="0"/>
        <w:adjustRightInd w:val="0"/>
        <w:spacing w:after="40"/>
        <w:ind w:left="360"/>
        <w:rPr>
          <w:rFonts w:ascii="Trebuchet MS" w:hAnsi="Trebuchet MS"/>
          <w:sz w:val="24"/>
          <w:szCs w:val="24"/>
        </w:rPr>
      </w:pPr>
      <w:r w:rsidRPr="00FA4A3D">
        <w:rPr>
          <w:rFonts w:ascii="Trebuchet MS" w:hAnsi="Trebuchet MS"/>
          <w:sz w:val="24"/>
          <w:szCs w:val="24"/>
        </w:rPr>
        <w:t>This approach can help reassure parents and pupils enough to give school a go, when otherwise the pupil might have stayed at home</w:t>
      </w:r>
    </w:p>
    <w:p w14:paraId="169B6FD4" w14:textId="77777777" w:rsidR="00FF7E9B" w:rsidRPr="00FA4A3D" w:rsidRDefault="00FF7E9B" w:rsidP="00FA4A3D">
      <w:pPr>
        <w:tabs>
          <w:tab w:val="center" w:pos="2175"/>
        </w:tabs>
        <w:autoSpaceDE w:val="0"/>
        <w:autoSpaceDN w:val="0"/>
        <w:adjustRightInd w:val="0"/>
        <w:spacing w:after="40"/>
        <w:ind w:left="360"/>
        <w:rPr>
          <w:rFonts w:ascii="Trebuchet MS" w:hAnsi="Trebuchet MS"/>
          <w:sz w:val="24"/>
          <w:szCs w:val="24"/>
        </w:rPr>
      </w:pPr>
    </w:p>
    <w:p w14:paraId="15ADBBA7" w14:textId="77777777" w:rsidR="00415587" w:rsidRPr="0068683F" w:rsidRDefault="00415587" w:rsidP="00415587">
      <w:pPr>
        <w:pStyle w:val="Heading1"/>
        <w:rPr>
          <w:rFonts w:ascii="Trebuchet MS" w:hAnsi="Trebuchet MS"/>
          <w:sz w:val="40"/>
          <w:szCs w:val="40"/>
          <w:lang w:val="en-US"/>
        </w:rPr>
      </w:pPr>
      <w:bookmarkStart w:id="5" w:name="_Toc237358218"/>
      <w:r w:rsidRPr="00FA4A3D">
        <w:rPr>
          <w:rFonts w:ascii="Trebuchet MS" w:hAnsi="Trebuchet MS"/>
          <w:sz w:val="40"/>
          <w:szCs w:val="40"/>
          <w:lang w:val="en-US"/>
        </w:rPr>
        <w:t>Lateness</w:t>
      </w:r>
      <w:bookmarkEnd w:id="5"/>
    </w:p>
    <w:p w14:paraId="4504ACAA" w14:textId="77777777" w:rsidR="00415587" w:rsidRDefault="00415587" w:rsidP="00415587">
      <w:pPr>
        <w:autoSpaceDE w:val="0"/>
        <w:autoSpaceDN w:val="0"/>
        <w:adjustRightInd w:val="0"/>
        <w:jc w:val="both"/>
        <w:rPr>
          <w:rFonts w:ascii="Trebuchet MS" w:hAnsi="Trebuchet MS" w:cs="Arial"/>
          <w:color w:val="000000"/>
          <w:sz w:val="24"/>
          <w:szCs w:val="24"/>
          <w:lang w:val="en-US"/>
        </w:rPr>
      </w:pPr>
      <w:r w:rsidRPr="4543001F">
        <w:rPr>
          <w:rFonts w:ascii="Trebuchet MS" w:hAnsi="Trebuchet MS" w:cs="Arial"/>
          <w:color w:val="000000" w:themeColor="text1"/>
          <w:sz w:val="24"/>
          <w:szCs w:val="24"/>
          <w:lang w:val="en-US"/>
        </w:rPr>
        <w:t xml:space="preserve">Poor punctuality is not acceptable and can sometimes lead to irregular school attendance patterns. Good time-keeping is a vital life skill which will help children as they progress through their school life and out into the wider world. Pupils who arrive late disrupt lessons and, if a child misses the start of the day, they can feel unsettled and embarrassed and risk missing vital work and important messages from their class teacher. </w:t>
      </w:r>
    </w:p>
    <w:p w14:paraId="5F60DC09" w14:textId="77777777" w:rsidR="00415587" w:rsidRPr="00E76CC0" w:rsidRDefault="00415587" w:rsidP="00415587">
      <w:pPr>
        <w:autoSpaceDE w:val="0"/>
        <w:autoSpaceDN w:val="0"/>
        <w:adjustRightInd w:val="0"/>
        <w:jc w:val="both"/>
        <w:rPr>
          <w:rFonts w:ascii="Trebuchet MS" w:hAnsi="Trebuchet MS" w:cs="Arial"/>
          <w:color w:val="000000"/>
          <w:sz w:val="24"/>
          <w:szCs w:val="24"/>
          <w:lang w:val="en-US"/>
        </w:rPr>
      </w:pPr>
    </w:p>
    <w:p w14:paraId="21E61CCA" w14:textId="3845FDE7" w:rsidR="00415587" w:rsidRPr="003E14FE" w:rsidRDefault="00415587" w:rsidP="4543001F">
      <w:pPr>
        <w:spacing w:line="259" w:lineRule="auto"/>
        <w:jc w:val="both"/>
        <w:rPr>
          <w:rFonts w:ascii="Trebuchet MS" w:hAnsi="Trebuchet MS" w:cs="Arial"/>
          <w:color w:val="000000" w:themeColor="text1"/>
          <w:sz w:val="24"/>
          <w:szCs w:val="24"/>
        </w:rPr>
      </w:pPr>
      <w:r w:rsidRPr="4543001F">
        <w:rPr>
          <w:rFonts w:ascii="Trebuchet MS" w:hAnsi="Trebuchet MS" w:cs="Arial"/>
          <w:color w:val="000000" w:themeColor="text1"/>
          <w:sz w:val="24"/>
          <w:szCs w:val="24"/>
        </w:rPr>
        <w:t xml:space="preserve">The times of the start and close of the school day for all pupils at </w:t>
      </w:r>
      <w:r w:rsidR="17818A9D" w:rsidRPr="4543001F">
        <w:rPr>
          <w:rFonts w:ascii="Trebuchet MS" w:hAnsi="Trebuchet MS" w:cs="Arial"/>
          <w:color w:val="000000" w:themeColor="text1"/>
          <w:sz w:val="24"/>
          <w:szCs w:val="24"/>
        </w:rPr>
        <w:t>Wivelsfield</w:t>
      </w:r>
      <w:r w:rsidR="032949FA" w:rsidRPr="4543001F">
        <w:rPr>
          <w:rFonts w:ascii="Trebuchet MS" w:hAnsi="Trebuchet MS" w:cs="Arial"/>
          <w:color w:val="000000" w:themeColor="text1"/>
          <w:sz w:val="24"/>
          <w:szCs w:val="24"/>
        </w:rPr>
        <w:t xml:space="preserve"> Primary School</w:t>
      </w:r>
      <w:r w:rsidRPr="4543001F">
        <w:rPr>
          <w:rFonts w:ascii="Trebuchet MS" w:hAnsi="Trebuchet MS" w:cs="Arial"/>
          <w:color w:val="000000" w:themeColor="text1"/>
          <w:sz w:val="24"/>
          <w:szCs w:val="24"/>
        </w:rPr>
        <w:t xml:space="preserve"> are:</w:t>
      </w:r>
    </w:p>
    <w:p w14:paraId="13EB2ADB" w14:textId="77777777" w:rsidR="00415587" w:rsidRPr="003E14FE" w:rsidRDefault="00415587" w:rsidP="4543001F">
      <w:pPr>
        <w:jc w:val="both"/>
        <w:rPr>
          <w:rFonts w:ascii="Trebuchet MS" w:hAnsi="Trebuchet MS" w:cs="Arial"/>
          <w:color w:val="000000" w:themeColor="text1"/>
          <w:sz w:val="24"/>
          <w:szCs w:val="24"/>
        </w:rPr>
      </w:pPr>
      <w:r w:rsidRPr="4543001F">
        <w:rPr>
          <w:rFonts w:ascii="Trebuchet MS" w:hAnsi="Trebuchet MS" w:cs="Arial"/>
          <w:color w:val="000000" w:themeColor="text1"/>
          <w:sz w:val="24"/>
          <w:szCs w:val="24"/>
        </w:rPr>
        <w:t xml:space="preserve">Gates open: 8.40am </w:t>
      </w:r>
    </w:p>
    <w:p w14:paraId="3FD7D33F" w14:textId="2B5A40D6" w:rsidR="00415587" w:rsidRPr="003E14FE" w:rsidRDefault="00415587" w:rsidP="00415587">
      <w:pPr>
        <w:jc w:val="both"/>
        <w:rPr>
          <w:rFonts w:ascii="Trebuchet MS" w:hAnsi="Trebuchet MS" w:cs="Arial"/>
          <w:color w:val="000000" w:themeColor="text1"/>
          <w:sz w:val="24"/>
          <w:szCs w:val="24"/>
        </w:rPr>
      </w:pPr>
      <w:r w:rsidRPr="4543001F">
        <w:rPr>
          <w:rFonts w:ascii="Trebuchet MS" w:hAnsi="Trebuchet MS" w:cs="Arial"/>
          <w:color w:val="000000" w:themeColor="text1"/>
          <w:sz w:val="24"/>
          <w:szCs w:val="24"/>
        </w:rPr>
        <w:t>Registration starts: 8.</w:t>
      </w:r>
      <w:r w:rsidR="3942636E" w:rsidRPr="4543001F">
        <w:rPr>
          <w:rFonts w:ascii="Trebuchet MS" w:hAnsi="Trebuchet MS" w:cs="Arial"/>
          <w:color w:val="000000" w:themeColor="text1"/>
          <w:sz w:val="24"/>
          <w:szCs w:val="24"/>
        </w:rPr>
        <w:t>5</w:t>
      </w:r>
      <w:r w:rsidR="6AE74E84" w:rsidRPr="4543001F">
        <w:rPr>
          <w:rFonts w:ascii="Trebuchet MS" w:hAnsi="Trebuchet MS" w:cs="Arial"/>
          <w:color w:val="000000" w:themeColor="text1"/>
          <w:sz w:val="24"/>
          <w:szCs w:val="24"/>
        </w:rPr>
        <w:t>5</w:t>
      </w:r>
      <w:r w:rsidRPr="4543001F">
        <w:rPr>
          <w:rFonts w:ascii="Trebuchet MS" w:hAnsi="Trebuchet MS" w:cs="Arial"/>
          <w:color w:val="000000" w:themeColor="text1"/>
          <w:sz w:val="24"/>
          <w:szCs w:val="24"/>
        </w:rPr>
        <w:t>am</w:t>
      </w:r>
    </w:p>
    <w:p w14:paraId="55D000DC" w14:textId="5A1B54B5" w:rsidR="00415587" w:rsidRPr="003E14FE" w:rsidRDefault="00415587" w:rsidP="4543001F">
      <w:pPr>
        <w:jc w:val="both"/>
        <w:rPr>
          <w:rFonts w:ascii="Trebuchet MS" w:hAnsi="Trebuchet MS" w:cs="Arial"/>
          <w:color w:val="000000" w:themeColor="text1"/>
          <w:sz w:val="24"/>
          <w:szCs w:val="24"/>
        </w:rPr>
      </w:pPr>
      <w:r w:rsidRPr="4543001F">
        <w:rPr>
          <w:rFonts w:ascii="Trebuchet MS" w:hAnsi="Trebuchet MS" w:cs="Arial"/>
          <w:color w:val="000000" w:themeColor="text1"/>
          <w:sz w:val="24"/>
          <w:szCs w:val="24"/>
        </w:rPr>
        <w:t>Registration closes: 9.</w:t>
      </w:r>
      <w:r w:rsidR="7DE6333F" w:rsidRPr="4543001F">
        <w:rPr>
          <w:rFonts w:ascii="Trebuchet MS" w:hAnsi="Trebuchet MS" w:cs="Arial"/>
          <w:color w:val="000000" w:themeColor="text1"/>
          <w:sz w:val="24"/>
          <w:szCs w:val="24"/>
        </w:rPr>
        <w:t>15</w:t>
      </w:r>
      <w:r w:rsidRPr="4543001F">
        <w:rPr>
          <w:rFonts w:ascii="Trebuchet MS" w:hAnsi="Trebuchet MS" w:cs="Arial"/>
          <w:color w:val="000000" w:themeColor="text1"/>
          <w:sz w:val="24"/>
          <w:szCs w:val="24"/>
        </w:rPr>
        <w:t>am</w:t>
      </w:r>
    </w:p>
    <w:p w14:paraId="27BDE41F" w14:textId="7E56CF1D" w:rsidR="00415587" w:rsidRDefault="00415587" w:rsidP="4543001F">
      <w:pPr>
        <w:jc w:val="both"/>
        <w:rPr>
          <w:rFonts w:ascii="Trebuchet MS" w:hAnsi="Trebuchet MS" w:cs="Arial"/>
          <w:color w:val="000000" w:themeColor="text1"/>
          <w:sz w:val="24"/>
          <w:szCs w:val="24"/>
        </w:rPr>
      </w:pPr>
      <w:r w:rsidRPr="4543001F">
        <w:rPr>
          <w:rFonts w:ascii="Trebuchet MS" w:hAnsi="Trebuchet MS" w:cs="Arial"/>
          <w:color w:val="000000" w:themeColor="text1"/>
          <w:sz w:val="24"/>
          <w:szCs w:val="24"/>
        </w:rPr>
        <w:t>End of the school day: 3.</w:t>
      </w:r>
      <w:r w:rsidR="6436C633" w:rsidRPr="4543001F">
        <w:rPr>
          <w:rFonts w:ascii="Trebuchet MS" w:hAnsi="Trebuchet MS" w:cs="Arial"/>
          <w:color w:val="000000" w:themeColor="text1"/>
          <w:sz w:val="24"/>
          <w:szCs w:val="24"/>
        </w:rPr>
        <w:t>15</w:t>
      </w:r>
      <w:r w:rsidRPr="4543001F">
        <w:rPr>
          <w:rFonts w:ascii="Trebuchet MS" w:hAnsi="Trebuchet MS" w:cs="Arial"/>
          <w:color w:val="000000" w:themeColor="text1"/>
          <w:sz w:val="24"/>
          <w:szCs w:val="24"/>
        </w:rPr>
        <w:t xml:space="preserve">pm </w:t>
      </w:r>
    </w:p>
    <w:p w14:paraId="3AE537D4" w14:textId="77777777" w:rsidR="00415587" w:rsidRPr="00145010" w:rsidRDefault="00415587" w:rsidP="4543001F">
      <w:pPr>
        <w:jc w:val="both"/>
        <w:rPr>
          <w:rFonts w:ascii="Trebuchet MS" w:hAnsi="Trebuchet MS" w:cs="Arial"/>
          <w:color w:val="000000" w:themeColor="text1"/>
          <w:sz w:val="24"/>
          <w:szCs w:val="24"/>
        </w:rPr>
      </w:pPr>
      <w:r w:rsidRPr="4543001F">
        <w:rPr>
          <w:rFonts w:ascii="Trebuchet MS" w:hAnsi="Trebuchet MS" w:cs="Arial"/>
          <w:color w:val="000000" w:themeColor="text1"/>
          <w:sz w:val="24"/>
          <w:szCs w:val="24"/>
        </w:rPr>
        <w:t>Registers will be taken at the same time each day for all pupils.</w:t>
      </w:r>
    </w:p>
    <w:p w14:paraId="18846E17" w14:textId="77777777" w:rsidR="00415587" w:rsidRPr="00E76CC0" w:rsidRDefault="00415587" w:rsidP="00415587">
      <w:pPr>
        <w:autoSpaceDE w:val="0"/>
        <w:autoSpaceDN w:val="0"/>
        <w:adjustRightInd w:val="0"/>
        <w:jc w:val="both"/>
        <w:rPr>
          <w:rFonts w:ascii="Trebuchet MS" w:hAnsi="Trebuchet MS" w:cs="Arial"/>
          <w:color w:val="000000"/>
          <w:sz w:val="24"/>
          <w:szCs w:val="24"/>
          <w:lang w:val="en-US"/>
        </w:rPr>
      </w:pPr>
    </w:p>
    <w:p w14:paraId="2B80214D" w14:textId="3A31288B" w:rsidR="00415587" w:rsidRPr="005036C2" w:rsidRDefault="00415587" w:rsidP="00415587">
      <w:pPr>
        <w:autoSpaceDE w:val="0"/>
        <w:autoSpaceDN w:val="0"/>
        <w:adjustRightInd w:val="0"/>
        <w:jc w:val="both"/>
        <w:rPr>
          <w:rFonts w:ascii="Trebuchet MS" w:hAnsi="Trebuchet MS" w:cs="Arial"/>
          <w:b/>
          <w:bCs/>
          <w:color w:val="FF0000"/>
          <w:sz w:val="24"/>
          <w:szCs w:val="24"/>
          <w:lang w:val="en-US"/>
        </w:rPr>
      </w:pPr>
      <w:r w:rsidRPr="2FB5FD00">
        <w:rPr>
          <w:rFonts w:ascii="Trebuchet MS" w:hAnsi="Trebuchet MS" w:cs="Arial"/>
          <w:b/>
          <w:bCs/>
          <w:color w:val="000000" w:themeColor="text1"/>
          <w:sz w:val="24"/>
          <w:szCs w:val="24"/>
          <w:lang w:val="en-US"/>
        </w:rPr>
        <w:t xml:space="preserve">How we manage lateness: </w:t>
      </w:r>
    </w:p>
    <w:p w14:paraId="6D8A629C" w14:textId="77777777" w:rsidR="00415587" w:rsidRPr="00E76CC0" w:rsidRDefault="00415587">
      <w:pPr>
        <w:pStyle w:val="ListParagraph"/>
        <w:numPr>
          <w:ilvl w:val="0"/>
          <w:numId w:val="22"/>
        </w:numPr>
        <w:autoSpaceDE w:val="0"/>
        <w:autoSpaceDN w:val="0"/>
        <w:adjustRightInd w:val="0"/>
        <w:spacing w:line="240" w:lineRule="auto"/>
        <w:jc w:val="both"/>
        <w:rPr>
          <w:rFonts w:ascii="Trebuchet MS" w:hAnsi="Trebuchet MS" w:cs="Arial"/>
          <w:color w:val="000000"/>
          <w:sz w:val="24"/>
          <w:szCs w:val="24"/>
          <w:lang w:val="en-US"/>
        </w:rPr>
      </w:pPr>
      <w:r w:rsidRPr="4543001F">
        <w:rPr>
          <w:rFonts w:ascii="Trebuchet MS" w:hAnsi="Trebuchet MS" w:cs="Arial"/>
          <w:color w:val="000000" w:themeColor="text1"/>
          <w:sz w:val="24"/>
          <w:szCs w:val="24"/>
          <w:lang w:val="en-US"/>
        </w:rPr>
        <w:t xml:space="preserve">The school day starts at </w:t>
      </w:r>
      <w:r w:rsidRPr="4543001F">
        <w:rPr>
          <w:rFonts w:ascii="Trebuchet MS" w:hAnsi="Trebuchet MS" w:cs="Arial"/>
          <w:b/>
          <w:bCs/>
          <w:i/>
          <w:iCs/>
          <w:color w:val="000000" w:themeColor="text1"/>
          <w:sz w:val="24"/>
          <w:szCs w:val="24"/>
          <w:lang w:val="en-US"/>
        </w:rPr>
        <w:t>8.40am</w:t>
      </w:r>
      <w:r w:rsidRPr="4543001F">
        <w:rPr>
          <w:rFonts w:ascii="Trebuchet MS" w:hAnsi="Trebuchet MS" w:cs="Arial"/>
          <w:b/>
          <w:bCs/>
          <w:color w:val="000000" w:themeColor="text1"/>
          <w:sz w:val="24"/>
          <w:szCs w:val="24"/>
          <w:lang w:val="en-US"/>
        </w:rPr>
        <w:t xml:space="preserve"> </w:t>
      </w:r>
      <w:r w:rsidRPr="4543001F">
        <w:rPr>
          <w:rFonts w:ascii="Trebuchet MS" w:hAnsi="Trebuchet MS" w:cs="Arial"/>
          <w:color w:val="000000" w:themeColor="text1"/>
          <w:sz w:val="24"/>
          <w:szCs w:val="24"/>
          <w:lang w:val="en-US"/>
        </w:rPr>
        <w:t xml:space="preserve">when children can begin to come into school;  </w:t>
      </w:r>
    </w:p>
    <w:p w14:paraId="70F5DA21" w14:textId="1B1C4750" w:rsidR="00415587" w:rsidRPr="00E76CC0" w:rsidRDefault="00415587">
      <w:pPr>
        <w:pStyle w:val="ListParagraph"/>
        <w:numPr>
          <w:ilvl w:val="0"/>
          <w:numId w:val="22"/>
        </w:numPr>
        <w:autoSpaceDE w:val="0"/>
        <w:autoSpaceDN w:val="0"/>
        <w:adjustRightInd w:val="0"/>
        <w:spacing w:line="240" w:lineRule="auto"/>
        <w:jc w:val="both"/>
        <w:rPr>
          <w:rFonts w:ascii="Trebuchet MS" w:hAnsi="Trebuchet MS" w:cs="Arial"/>
          <w:color w:val="000000"/>
          <w:sz w:val="24"/>
          <w:szCs w:val="24"/>
          <w:lang w:val="en-US"/>
        </w:rPr>
      </w:pPr>
      <w:r w:rsidRPr="4543001F">
        <w:rPr>
          <w:rFonts w:ascii="Trebuchet MS" w:hAnsi="Trebuchet MS" w:cs="Arial"/>
          <w:color w:val="000000" w:themeColor="text1"/>
          <w:sz w:val="24"/>
          <w:szCs w:val="24"/>
          <w:lang w:val="en-US"/>
        </w:rPr>
        <w:t xml:space="preserve">Registers are taken at </w:t>
      </w:r>
      <w:r w:rsidRPr="4543001F">
        <w:rPr>
          <w:rFonts w:ascii="Trebuchet MS" w:hAnsi="Trebuchet MS" w:cs="Arial"/>
          <w:b/>
          <w:bCs/>
          <w:i/>
          <w:iCs/>
          <w:color w:val="000000" w:themeColor="text1"/>
          <w:sz w:val="24"/>
          <w:szCs w:val="24"/>
          <w:lang w:val="en-US"/>
        </w:rPr>
        <w:t>8.5</w:t>
      </w:r>
      <w:r w:rsidR="10847080" w:rsidRPr="4543001F">
        <w:rPr>
          <w:rFonts w:ascii="Trebuchet MS" w:hAnsi="Trebuchet MS" w:cs="Arial"/>
          <w:b/>
          <w:bCs/>
          <w:i/>
          <w:iCs/>
          <w:color w:val="000000" w:themeColor="text1"/>
          <w:sz w:val="24"/>
          <w:szCs w:val="24"/>
          <w:lang w:val="en-US"/>
        </w:rPr>
        <w:t>5</w:t>
      </w:r>
      <w:r w:rsidRPr="4543001F">
        <w:rPr>
          <w:rFonts w:ascii="Trebuchet MS" w:hAnsi="Trebuchet MS" w:cs="Arial"/>
          <w:b/>
          <w:bCs/>
          <w:i/>
          <w:iCs/>
          <w:color w:val="000000" w:themeColor="text1"/>
          <w:sz w:val="24"/>
          <w:szCs w:val="24"/>
          <w:lang w:val="en-US"/>
        </w:rPr>
        <w:t>am;</w:t>
      </w:r>
      <w:r w:rsidRPr="4543001F">
        <w:rPr>
          <w:rFonts w:ascii="Trebuchet MS" w:hAnsi="Trebuchet MS" w:cs="Arial"/>
          <w:b/>
          <w:bCs/>
          <w:color w:val="000000" w:themeColor="text1"/>
          <w:sz w:val="24"/>
          <w:szCs w:val="24"/>
          <w:lang w:val="en-US"/>
        </w:rPr>
        <w:t xml:space="preserve"> </w:t>
      </w:r>
    </w:p>
    <w:p w14:paraId="22BE0DB7" w14:textId="60053DF3" w:rsidR="00415587" w:rsidRPr="00E76CC0" w:rsidRDefault="00415587" w:rsidP="4543001F">
      <w:pPr>
        <w:pStyle w:val="ListParagraph"/>
        <w:numPr>
          <w:ilvl w:val="0"/>
          <w:numId w:val="22"/>
        </w:numPr>
        <w:autoSpaceDE w:val="0"/>
        <w:autoSpaceDN w:val="0"/>
        <w:adjustRightInd w:val="0"/>
        <w:spacing w:line="240" w:lineRule="auto"/>
        <w:jc w:val="both"/>
        <w:rPr>
          <w:rFonts w:ascii="Trebuchet MS" w:hAnsi="Trebuchet MS" w:cs="Arial"/>
          <w:color w:val="000000" w:themeColor="text1"/>
          <w:sz w:val="24"/>
          <w:szCs w:val="24"/>
          <w:lang w:val="en-US"/>
        </w:rPr>
      </w:pPr>
      <w:r w:rsidRPr="4543001F">
        <w:rPr>
          <w:rFonts w:ascii="Trebuchet MS" w:hAnsi="Trebuchet MS" w:cs="Arial"/>
          <w:color w:val="000000" w:themeColor="text1"/>
          <w:sz w:val="24"/>
          <w:szCs w:val="24"/>
          <w:lang w:val="en-US"/>
        </w:rPr>
        <w:lastRenderedPageBreak/>
        <w:t xml:space="preserve">Children arriving after </w:t>
      </w:r>
      <w:r w:rsidRPr="4543001F">
        <w:rPr>
          <w:rFonts w:ascii="Trebuchet MS" w:hAnsi="Trebuchet MS" w:cs="Arial"/>
          <w:b/>
          <w:bCs/>
          <w:i/>
          <w:iCs/>
          <w:color w:val="000000" w:themeColor="text1"/>
          <w:sz w:val="24"/>
          <w:szCs w:val="24"/>
          <w:lang w:val="en-US"/>
        </w:rPr>
        <w:t>8.55am</w:t>
      </w:r>
      <w:r w:rsidRPr="4543001F">
        <w:rPr>
          <w:rFonts w:ascii="Trebuchet MS" w:hAnsi="Trebuchet MS" w:cs="Arial"/>
          <w:color w:val="000000" w:themeColor="text1"/>
          <w:sz w:val="24"/>
          <w:szCs w:val="24"/>
          <w:lang w:val="en-US"/>
        </w:rPr>
        <w:t xml:space="preserve"> are required to come into school via the school office. </w:t>
      </w:r>
      <w:r w:rsidR="4E69314C" w:rsidRPr="4543001F">
        <w:rPr>
          <w:rFonts w:ascii="Trebuchet MS" w:hAnsi="Trebuchet MS" w:cs="Arial"/>
          <w:color w:val="000000" w:themeColor="text1"/>
          <w:sz w:val="24"/>
          <w:szCs w:val="24"/>
          <w:lang w:val="en-US"/>
        </w:rPr>
        <w:t>They must be</w:t>
      </w:r>
      <w:r w:rsidRPr="4543001F">
        <w:rPr>
          <w:rFonts w:ascii="Trebuchet MS" w:hAnsi="Trebuchet MS" w:cs="Arial"/>
          <w:color w:val="000000" w:themeColor="text1"/>
          <w:sz w:val="24"/>
          <w:szCs w:val="24"/>
          <w:lang w:val="en-US"/>
        </w:rPr>
        <w:t xml:space="preserve"> accompanied by a parent/carer </w:t>
      </w:r>
      <w:r w:rsidR="05E4CBDC" w:rsidRPr="4543001F">
        <w:rPr>
          <w:rFonts w:ascii="Trebuchet MS" w:hAnsi="Trebuchet MS" w:cs="Arial"/>
          <w:color w:val="000000" w:themeColor="text1"/>
          <w:sz w:val="24"/>
          <w:szCs w:val="24"/>
          <w:lang w:val="en-US"/>
        </w:rPr>
        <w:t xml:space="preserve">who </w:t>
      </w:r>
      <w:r w:rsidRPr="4543001F">
        <w:rPr>
          <w:rFonts w:ascii="Trebuchet MS" w:hAnsi="Trebuchet MS" w:cs="Arial"/>
          <w:color w:val="000000" w:themeColor="text1"/>
          <w:sz w:val="24"/>
          <w:szCs w:val="24"/>
          <w:lang w:val="en-US"/>
        </w:rPr>
        <w:t>must sign them into our ‘Late Book’ and provide a reason for their lateness, which is recorded</w:t>
      </w:r>
      <w:r w:rsidR="1F63D9DC" w:rsidRPr="4543001F">
        <w:rPr>
          <w:rFonts w:ascii="Trebuchet MS" w:hAnsi="Trebuchet MS" w:cs="Arial"/>
          <w:color w:val="000000" w:themeColor="text1"/>
          <w:sz w:val="24"/>
          <w:szCs w:val="24"/>
          <w:lang w:val="en-US"/>
        </w:rPr>
        <w:t xml:space="preserve"> on Arbor. </w:t>
      </w:r>
    </w:p>
    <w:p w14:paraId="7020E458" w14:textId="55BCCE94" w:rsidR="00415587" w:rsidRPr="00BE73F7" w:rsidRDefault="00415587">
      <w:pPr>
        <w:pStyle w:val="ListParagraph"/>
        <w:numPr>
          <w:ilvl w:val="0"/>
          <w:numId w:val="22"/>
        </w:numPr>
        <w:autoSpaceDE w:val="0"/>
        <w:autoSpaceDN w:val="0"/>
        <w:adjustRightInd w:val="0"/>
        <w:spacing w:after="0" w:line="240" w:lineRule="auto"/>
        <w:rPr>
          <w:rFonts w:ascii="Trebuchet MS" w:hAnsi="Trebuchet MS" w:cs="Arial"/>
          <w:color w:val="000000"/>
          <w:sz w:val="24"/>
          <w:szCs w:val="24"/>
          <w:lang w:val="en-US"/>
        </w:rPr>
      </w:pPr>
      <w:r w:rsidRPr="3BF4184E">
        <w:rPr>
          <w:rFonts w:ascii="Trebuchet MS" w:hAnsi="Trebuchet MS" w:cs="Arial"/>
          <w:color w:val="000000" w:themeColor="text1"/>
          <w:sz w:val="24"/>
          <w:szCs w:val="24"/>
          <w:lang w:val="en-US"/>
        </w:rPr>
        <w:t xml:space="preserve">At </w:t>
      </w:r>
      <w:r w:rsidRPr="3BF4184E">
        <w:rPr>
          <w:rFonts w:ascii="Trebuchet MS" w:hAnsi="Trebuchet MS" w:cs="Arial"/>
          <w:b/>
          <w:bCs/>
          <w:i/>
          <w:iCs/>
          <w:color w:val="000000" w:themeColor="text1"/>
          <w:sz w:val="24"/>
          <w:szCs w:val="24"/>
          <w:lang w:val="en-US"/>
        </w:rPr>
        <w:t>9.</w:t>
      </w:r>
      <w:r w:rsidR="6D551987" w:rsidRPr="3BF4184E">
        <w:rPr>
          <w:rFonts w:ascii="Trebuchet MS" w:hAnsi="Trebuchet MS" w:cs="Arial"/>
          <w:b/>
          <w:bCs/>
          <w:i/>
          <w:iCs/>
          <w:color w:val="000000" w:themeColor="text1"/>
          <w:sz w:val="24"/>
          <w:szCs w:val="24"/>
          <w:lang w:val="en-US"/>
        </w:rPr>
        <w:t>15</w:t>
      </w:r>
      <w:r w:rsidRPr="3BF4184E">
        <w:rPr>
          <w:rFonts w:ascii="Trebuchet MS" w:hAnsi="Trebuchet MS" w:cs="Arial"/>
          <w:b/>
          <w:bCs/>
          <w:i/>
          <w:iCs/>
          <w:color w:val="000000" w:themeColor="text1"/>
          <w:sz w:val="24"/>
          <w:szCs w:val="24"/>
          <w:lang w:val="en-US"/>
        </w:rPr>
        <w:t>am</w:t>
      </w:r>
      <w:r w:rsidRPr="3BF4184E">
        <w:rPr>
          <w:rFonts w:ascii="Trebuchet MS" w:hAnsi="Trebuchet MS" w:cs="Arial"/>
          <w:b/>
          <w:bCs/>
          <w:color w:val="000000" w:themeColor="text1"/>
          <w:sz w:val="24"/>
          <w:szCs w:val="24"/>
          <w:lang w:val="en-US"/>
        </w:rPr>
        <w:t xml:space="preserve"> </w:t>
      </w:r>
      <w:r w:rsidRPr="3BF4184E">
        <w:rPr>
          <w:rFonts w:ascii="Trebuchet MS" w:hAnsi="Trebuchet MS" w:cs="Arial"/>
          <w:color w:val="000000" w:themeColor="text1"/>
          <w:sz w:val="24"/>
          <w:szCs w:val="24"/>
          <w:lang w:val="en-US"/>
        </w:rPr>
        <w:t xml:space="preserve">the registers will be closed. In accordance with the Regulations, if your child arrives after that time, they will receive a mark that shows them to be on site – ‘U’, but this will </w:t>
      </w:r>
      <w:r w:rsidRPr="3BF4184E">
        <w:rPr>
          <w:rFonts w:ascii="Trebuchet MS" w:hAnsi="Trebuchet MS" w:cs="Arial"/>
          <w:b/>
          <w:bCs/>
          <w:color w:val="000000" w:themeColor="text1"/>
          <w:sz w:val="24"/>
          <w:szCs w:val="24"/>
          <w:lang w:val="en-US"/>
        </w:rPr>
        <w:t xml:space="preserve">not </w:t>
      </w:r>
      <w:r w:rsidRPr="3BF4184E">
        <w:rPr>
          <w:rFonts w:ascii="Trebuchet MS" w:hAnsi="Trebuchet MS" w:cs="Arial"/>
          <w:color w:val="000000" w:themeColor="text1"/>
          <w:sz w:val="24"/>
          <w:szCs w:val="24"/>
          <w:lang w:val="en-US"/>
        </w:rPr>
        <w:t>count as a present mark and it will mean that they have an unauthorised absence;</w:t>
      </w:r>
    </w:p>
    <w:p w14:paraId="38E4ED05" w14:textId="333CAEC4" w:rsidR="00415587" w:rsidRPr="00BE73F7" w:rsidRDefault="00415587">
      <w:pPr>
        <w:pStyle w:val="ListParagraph"/>
        <w:numPr>
          <w:ilvl w:val="0"/>
          <w:numId w:val="22"/>
        </w:numPr>
        <w:autoSpaceDE w:val="0"/>
        <w:autoSpaceDN w:val="0"/>
        <w:adjustRightInd w:val="0"/>
        <w:spacing w:after="0" w:line="240" w:lineRule="auto"/>
        <w:rPr>
          <w:rFonts w:ascii="Trebuchet MS" w:hAnsi="Trebuchet MS" w:cs="Arial"/>
          <w:color w:val="000000"/>
          <w:sz w:val="24"/>
          <w:szCs w:val="24"/>
          <w:lang w:val="en-US"/>
        </w:rPr>
      </w:pPr>
      <w:r w:rsidRPr="4543001F">
        <w:rPr>
          <w:rFonts w:ascii="Trebuchet MS" w:hAnsi="Trebuchet MS" w:cs="Arial"/>
          <w:color w:val="000000" w:themeColor="text1"/>
          <w:sz w:val="24"/>
          <w:szCs w:val="24"/>
          <w:lang w:val="en-US"/>
        </w:rPr>
        <w:t xml:space="preserve">The school may contact parents regarding punctuality concerns; as ‘U’ codes count towards unauthorised absence, 10 lates could trigger the school issuing a penalty notice and/or legal proceedings to East Sussex County Council so it is imperative that morning routines provide ample time to arrive on time by </w:t>
      </w:r>
      <w:r w:rsidR="3AABD08A" w:rsidRPr="4543001F">
        <w:rPr>
          <w:rFonts w:ascii="Trebuchet MS" w:hAnsi="Trebuchet MS" w:cs="Arial"/>
          <w:color w:val="000000" w:themeColor="text1"/>
          <w:sz w:val="24"/>
          <w:szCs w:val="24"/>
          <w:lang w:val="en-US"/>
        </w:rPr>
        <w:t>8.5</w:t>
      </w:r>
      <w:r w:rsidR="497AD5BE" w:rsidRPr="4543001F">
        <w:rPr>
          <w:rFonts w:ascii="Trebuchet MS" w:hAnsi="Trebuchet MS" w:cs="Arial"/>
          <w:color w:val="000000" w:themeColor="text1"/>
          <w:sz w:val="24"/>
          <w:szCs w:val="24"/>
          <w:lang w:val="en-US"/>
        </w:rPr>
        <w:t>5</w:t>
      </w:r>
      <w:r w:rsidR="3AABD08A" w:rsidRPr="4543001F">
        <w:rPr>
          <w:rFonts w:ascii="Trebuchet MS" w:hAnsi="Trebuchet MS" w:cs="Arial"/>
          <w:color w:val="000000" w:themeColor="text1"/>
          <w:sz w:val="24"/>
          <w:szCs w:val="24"/>
          <w:lang w:val="en-US"/>
        </w:rPr>
        <w:t>am</w:t>
      </w:r>
      <w:r w:rsidRPr="4543001F">
        <w:rPr>
          <w:rFonts w:ascii="Trebuchet MS" w:hAnsi="Trebuchet MS" w:cs="Arial"/>
          <w:color w:val="000000" w:themeColor="text1"/>
          <w:sz w:val="24"/>
          <w:szCs w:val="24"/>
          <w:lang w:val="en-US"/>
        </w:rPr>
        <w:t>.</w:t>
      </w:r>
      <w:r w:rsidRPr="4543001F">
        <w:rPr>
          <w:rFonts w:ascii="Trebuchet MS" w:hAnsi="Trebuchet MS" w:cs="Arial"/>
          <w:color w:val="FF0000"/>
          <w:sz w:val="24"/>
          <w:szCs w:val="24"/>
          <w:lang w:val="en-US"/>
        </w:rPr>
        <w:t xml:space="preserve"> </w:t>
      </w:r>
    </w:p>
    <w:p w14:paraId="202A2A6E" w14:textId="2D792053" w:rsidR="00F31E00" w:rsidRPr="00BE73F7" w:rsidRDefault="00415587">
      <w:pPr>
        <w:pStyle w:val="ListParagraph"/>
        <w:numPr>
          <w:ilvl w:val="0"/>
          <w:numId w:val="22"/>
        </w:numPr>
        <w:autoSpaceDE w:val="0"/>
        <w:autoSpaceDN w:val="0"/>
        <w:adjustRightInd w:val="0"/>
        <w:spacing w:after="0" w:line="240" w:lineRule="auto"/>
        <w:rPr>
          <w:rFonts w:ascii="Trebuchet MS" w:hAnsi="Trebuchet MS" w:cs="Arial"/>
          <w:color w:val="000000"/>
          <w:sz w:val="24"/>
          <w:szCs w:val="24"/>
          <w:lang w:val="en-US"/>
        </w:rPr>
      </w:pPr>
      <w:r w:rsidRPr="00BE73F7">
        <w:rPr>
          <w:rFonts w:ascii="Trebuchet MS" w:hAnsi="Trebuchet MS" w:cs="Arial"/>
          <w:color w:val="000000" w:themeColor="text1"/>
          <w:sz w:val="24"/>
          <w:szCs w:val="24"/>
          <w:lang w:val="en-US"/>
        </w:rPr>
        <w:t xml:space="preserve">If your child has a persistent lateness record, you may </w:t>
      </w:r>
      <w:r w:rsidRPr="00E819B5">
        <w:rPr>
          <w:rFonts w:ascii="Trebuchet MS" w:hAnsi="Trebuchet MS" w:cs="Arial"/>
          <w:sz w:val="24"/>
          <w:szCs w:val="24"/>
          <w:lang w:val="en-US"/>
        </w:rPr>
        <w:t xml:space="preserve">be asked to meet with </w:t>
      </w:r>
      <w:r w:rsidR="00E819B5" w:rsidRPr="00E819B5">
        <w:rPr>
          <w:rFonts w:ascii="Trebuchet MS" w:hAnsi="Trebuchet MS" w:cs="Arial"/>
          <w:sz w:val="24"/>
          <w:szCs w:val="24"/>
          <w:lang w:val="en-US"/>
        </w:rPr>
        <w:t xml:space="preserve">the Head of School or </w:t>
      </w:r>
      <w:r w:rsidR="00E819B5">
        <w:rPr>
          <w:rFonts w:ascii="Trebuchet MS" w:hAnsi="Trebuchet MS" w:cs="Arial"/>
          <w:sz w:val="24"/>
          <w:szCs w:val="24"/>
          <w:lang w:val="en-US"/>
        </w:rPr>
        <w:t>Senior Leader</w:t>
      </w:r>
      <w:r w:rsidRPr="00E819B5">
        <w:rPr>
          <w:rFonts w:ascii="Trebuchet MS" w:hAnsi="Trebuchet MS" w:cs="Arial"/>
          <w:sz w:val="24"/>
          <w:szCs w:val="24"/>
          <w:lang w:val="en-US"/>
        </w:rPr>
        <w:t xml:space="preserve">, but you can approach us at any time if you are having difficulties getting your child to school on time.  </w:t>
      </w:r>
      <w:r w:rsidRPr="00BE73F7">
        <w:rPr>
          <w:rFonts w:ascii="Trebuchet MS" w:hAnsi="Trebuchet MS" w:cs="Arial"/>
          <w:color w:val="000000" w:themeColor="text1"/>
          <w:sz w:val="24"/>
          <w:szCs w:val="24"/>
          <w:lang w:val="en-US"/>
        </w:rPr>
        <w:t>We expect parents and staff to encourage good punctuality by being good role models to our children and, as a school, we celebrate good class and individual punctuality.</w:t>
      </w:r>
    </w:p>
    <w:p w14:paraId="23890306" w14:textId="5D6CBE0E" w:rsidR="00BE73F7" w:rsidRPr="00723C1E" w:rsidRDefault="00BE73F7">
      <w:pPr>
        <w:pStyle w:val="ListParagraph"/>
        <w:numPr>
          <w:ilvl w:val="0"/>
          <w:numId w:val="22"/>
        </w:numPr>
        <w:autoSpaceDE w:val="0"/>
        <w:autoSpaceDN w:val="0"/>
        <w:adjustRightInd w:val="0"/>
        <w:spacing w:after="0" w:line="240" w:lineRule="auto"/>
        <w:rPr>
          <w:rFonts w:ascii="Trebuchet MS" w:hAnsi="Trebuchet MS" w:cs="Arial"/>
          <w:color w:val="000000"/>
          <w:sz w:val="24"/>
          <w:szCs w:val="24"/>
          <w:lang w:val="en-US"/>
        </w:rPr>
      </w:pPr>
      <w:r w:rsidRPr="00BE73F7">
        <w:rPr>
          <w:rFonts w:ascii="Trebuchet MS" w:hAnsi="Trebuchet MS" w:cs="Arial"/>
          <w:sz w:val="24"/>
          <w:szCs w:val="24"/>
        </w:rPr>
        <w:t>When registers are taken, the appropriate national attendance and absence code</w:t>
      </w:r>
      <w:r w:rsidR="00C04671">
        <w:rPr>
          <w:rFonts w:ascii="Trebuchet MS" w:hAnsi="Trebuchet MS" w:cs="Arial"/>
          <w:sz w:val="24"/>
          <w:szCs w:val="24"/>
        </w:rPr>
        <w:t xml:space="preserve"> (</w:t>
      </w:r>
      <w:r w:rsidR="00C04671" w:rsidRPr="00C04671">
        <w:rPr>
          <w:rFonts w:ascii="Trebuchet MS" w:hAnsi="Trebuchet MS" w:cs="Arial"/>
          <w:b/>
          <w:bCs/>
          <w:sz w:val="24"/>
          <w:szCs w:val="24"/>
        </w:rPr>
        <w:t>Appendix C</w:t>
      </w:r>
      <w:r w:rsidR="00C04671">
        <w:rPr>
          <w:rFonts w:ascii="Trebuchet MS" w:hAnsi="Trebuchet MS" w:cs="Arial"/>
          <w:sz w:val="24"/>
          <w:szCs w:val="24"/>
        </w:rPr>
        <w:t>)</w:t>
      </w:r>
      <w:r w:rsidRPr="00BE73F7">
        <w:rPr>
          <w:rFonts w:ascii="Trebuchet MS" w:hAnsi="Trebuchet MS" w:cs="Arial"/>
          <w:sz w:val="24"/>
          <w:szCs w:val="24"/>
        </w:rPr>
        <w:t xml:space="preserve"> must be entered for every pupil (of both compulsory and non-compulsory school age) whose name is listed in the admission register at the time. The codes enable schools to record and monitor attendance and absence in a consistent way and are used to collect statistics. The data helps schools, local authorities, and the government gain a greater understanding of the delivery of education and the level of, and reason for, absence. </w:t>
      </w:r>
      <w:r w:rsidR="00E819B5">
        <w:rPr>
          <w:rFonts w:ascii="Trebuchet MS" w:hAnsi="Trebuchet MS" w:cs="Arial"/>
          <w:sz w:val="24"/>
          <w:szCs w:val="24"/>
        </w:rPr>
        <w:t>We will e</w:t>
      </w:r>
      <w:r w:rsidRPr="00E819B5">
        <w:rPr>
          <w:rFonts w:ascii="Trebuchet MS" w:hAnsi="Trebuchet MS" w:cs="Arial"/>
          <w:sz w:val="24"/>
          <w:szCs w:val="24"/>
        </w:rPr>
        <w:t>nsure</w:t>
      </w:r>
      <w:r w:rsidR="00E819B5">
        <w:rPr>
          <w:rFonts w:ascii="Trebuchet MS" w:hAnsi="Trebuchet MS" w:cs="Arial"/>
          <w:sz w:val="24"/>
          <w:szCs w:val="24"/>
        </w:rPr>
        <w:t xml:space="preserve"> that</w:t>
      </w:r>
      <w:r w:rsidRPr="00E819B5">
        <w:rPr>
          <w:rFonts w:ascii="Trebuchet MS" w:hAnsi="Trebuchet MS" w:cs="Arial"/>
          <w:sz w:val="24"/>
          <w:szCs w:val="24"/>
        </w:rPr>
        <w:t xml:space="preserve"> the consistent use of the attendance register and codes, including dual registration, flexi-schooling, no fixed abode, access arrangements, and when specific codes (e.g. Q, D, Y6, U) should be applied.</w:t>
      </w:r>
    </w:p>
    <w:p w14:paraId="75E0D142" w14:textId="77777777" w:rsidR="00723C1E" w:rsidRDefault="00723C1E" w:rsidP="00723C1E">
      <w:pPr>
        <w:autoSpaceDE w:val="0"/>
        <w:autoSpaceDN w:val="0"/>
        <w:adjustRightInd w:val="0"/>
        <w:rPr>
          <w:rFonts w:ascii="Trebuchet MS" w:hAnsi="Trebuchet MS" w:cs="Arial"/>
          <w:color w:val="000000"/>
          <w:sz w:val="24"/>
          <w:szCs w:val="24"/>
          <w:lang w:val="en-US"/>
        </w:rPr>
      </w:pPr>
    </w:p>
    <w:p w14:paraId="71CE3FF7" w14:textId="4A5E06AB" w:rsidR="00723C1E" w:rsidRPr="00B33AFD" w:rsidRDefault="00723C1E" w:rsidP="4543001F">
      <w:pPr>
        <w:pStyle w:val="Heading1"/>
        <w:rPr>
          <w:rFonts w:ascii="Trebuchet MS" w:hAnsi="Trebuchet MS"/>
          <w:sz w:val="36"/>
          <w:szCs w:val="36"/>
          <w:lang w:val="en-US"/>
        </w:rPr>
      </w:pPr>
      <w:r w:rsidRPr="4543001F">
        <w:rPr>
          <w:rFonts w:ascii="Trebuchet MS" w:hAnsi="Trebuchet MS"/>
          <w:sz w:val="36"/>
          <w:szCs w:val="36"/>
          <w:lang w:val="en-US"/>
        </w:rPr>
        <w:t>Attendance in the Nursery</w:t>
      </w:r>
      <w:r w:rsidR="00385878" w:rsidRPr="4543001F">
        <w:rPr>
          <w:rFonts w:ascii="Trebuchet MS" w:hAnsi="Trebuchet MS"/>
          <w:sz w:val="36"/>
          <w:szCs w:val="36"/>
          <w:lang w:val="en-US"/>
        </w:rPr>
        <w:t xml:space="preserve"> </w:t>
      </w:r>
    </w:p>
    <w:p w14:paraId="3F3CBF25" w14:textId="219F65C2" w:rsidR="005401FC" w:rsidRPr="00B33AFD" w:rsidRDefault="03D973F2" w:rsidP="4543001F">
      <w:pPr>
        <w:autoSpaceDE w:val="0"/>
        <w:autoSpaceDN w:val="0"/>
        <w:adjustRightInd w:val="0"/>
        <w:rPr>
          <w:rFonts w:ascii="Trebuchet MS" w:hAnsi="Trebuchet MS" w:cs="Arial"/>
          <w:color w:val="000000"/>
          <w:sz w:val="24"/>
          <w:szCs w:val="24"/>
        </w:rPr>
      </w:pPr>
      <w:r w:rsidRPr="4543001F">
        <w:rPr>
          <w:rFonts w:ascii="Trebuchet MS" w:hAnsi="Trebuchet MS" w:cs="Arial"/>
          <w:color w:val="000000" w:themeColor="text1"/>
          <w:sz w:val="24"/>
          <w:szCs w:val="24"/>
        </w:rPr>
        <w:t>Parents of children</w:t>
      </w:r>
      <w:r w:rsidR="47C75F7C" w:rsidRPr="4543001F">
        <w:rPr>
          <w:rFonts w:ascii="Trebuchet MS" w:hAnsi="Trebuchet MS" w:cs="Arial"/>
          <w:color w:val="000000" w:themeColor="text1"/>
          <w:sz w:val="24"/>
          <w:szCs w:val="24"/>
        </w:rPr>
        <w:t xml:space="preserve"> in the nursery must contact the school </w:t>
      </w:r>
      <w:r w:rsidR="18592487" w:rsidRPr="4543001F">
        <w:rPr>
          <w:rFonts w:ascii="Trebuchet MS" w:hAnsi="Trebuchet MS" w:cs="Arial"/>
          <w:color w:val="000000" w:themeColor="text1"/>
          <w:sz w:val="24"/>
          <w:szCs w:val="24"/>
        </w:rPr>
        <w:t xml:space="preserve">to tell them </w:t>
      </w:r>
      <w:r w:rsidR="47C75F7C" w:rsidRPr="4543001F">
        <w:rPr>
          <w:rFonts w:ascii="Trebuchet MS" w:hAnsi="Trebuchet MS" w:cs="Arial"/>
          <w:color w:val="000000" w:themeColor="text1"/>
          <w:sz w:val="24"/>
          <w:szCs w:val="24"/>
        </w:rPr>
        <w:t>of their child’s absence in line with the proc</w:t>
      </w:r>
      <w:r w:rsidR="614D90C3" w:rsidRPr="4543001F">
        <w:rPr>
          <w:rFonts w:ascii="Trebuchet MS" w:hAnsi="Trebuchet MS" w:cs="Arial"/>
          <w:color w:val="000000" w:themeColor="text1"/>
          <w:sz w:val="24"/>
          <w:szCs w:val="24"/>
        </w:rPr>
        <w:t>edures outlined above for the whole school.</w:t>
      </w:r>
    </w:p>
    <w:p w14:paraId="449F8420" w14:textId="0D9BFD15" w:rsidR="00325BAE" w:rsidRPr="00B33AFD" w:rsidRDefault="052F8110" w:rsidP="4543001F">
      <w:pPr>
        <w:numPr>
          <w:ilvl w:val="0"/>
          <w:numId w:val="19"/>
        </w:numPr>
        <w:autoSpaceDE w:val="0"/>
        <w:autoSpaceDN w:val="0"/>
        <w:adjustRightInd w:val="0"/>
        <w:rPr>
          <w:rFonts w:ascii="Trebuchet MS" w:hAnsi="Trebuchet MS" w:cs="Arial"/>
          <w:color w:val="000000"/>
          <w:sz w:val="24"/>
          <w:szCs w:val="24"/>
          <w:lang w:val="en-US"/>
        </w:rPr>
      </w:pPr>
      <w:r w:rsidRPr="4543001F">
        <w:rPr>
          <w:rFonts w:ascii="Trebuchet MS" w:hAnsi="Trebuchet MS" w:cs="Arial"/>
          <w:color w:val="000000" w:themeColor="text1"/>
          <w:sz w:val="24"/>
          <w:szCs w:val="24"/>
          <w:lang w:val="en-US"/>
        </w:rPr>
        <w:t>If your child is absent, contact the school on the first day of absence before 9.</w:t>
      </w:r>
      <w:r w:rsidR="09A923E9" w:rsidRPr="4543001F">
        <w:rPr>
          <w:rFonts w:ascii="Trebuchet MS" w:hAnsi="Trebuchet MS" w:cs="Arial"/>
          <w:color w:val="000000" w:themeColor="text1"/>
          <w:sz w:val="24"/>
          <w:szCs w:val="24"/>
          <w:lang w:val="en-US"/>
        </w:rPr>
        <w:t>15</w:t>
      </w:r>
      <w:r w:rsidRPr="4543001F">
        <w:rPr>
          <w:rFonts w:ascii="Trebuchet MS" w:hAnsi="Trebuchet MS" w:cs="Arial"/>
          <w:color w:val="000000" w:themeColor="text1"/>
          <w:sz w:val="24"/>
          <w:szCs w:val="24"/>
          <w:lang w:val="en-US"/>
        </w:rPr>
        <w:t xml:space="preserve"> am, when our register closes. Our afternoon session starts at </w:t>
      </w:r>
      <w:r w:rsidR="17CC9853" w:rsidRPr="4543001F">
        <w:rPr>
          <w:rFonts w:ascii="Trebuchet MS" w:hAnsi="Trebuchet MS" w:cs="Arial"/>
          <w:color w:val="000000" w:themeColor="text1"/>
          <w:sz w:val="24"/>
          <w:szCs w:val="24"/>
          <w:lang w:val="en-US"/>
        </w:rPr>
        <w:t>1</w:t>
      </w:r>
      <w:r w:rsidR="2AF9F446" w:rsidRPr="4543001F">
        <w:rPr>
          <w:rFonts w:ascii="Trebuchet MS" w:hAnsi="Trebuchet MS" w:cs="Arial"/>
          <w:color w:val="000000" w:themeColor="text1"/>
          <w:sz w:val="24"/>
          <w:szCs w:val="24"/>
          <w:lang w:val="en-US"/>
        </w:rPr>
        <w:t>1:30am</w:t>
      </w:r>
      <w:r w:rsidRPr="4543001F">
        <w:rPr>
          <w:rFonts w:ascii="Trebuchet MS" w:hAnsi="Trebuchet MS" w:cs="Arial"/>
          <w:color w:val="000000" w:themeColor="text1"/>
          <w:sz w:val="24"/>
          <w:szCs w:val="24"/>
          <w:lang w:val="en-US"/>
        </w:rPr>
        <w:t xml:space="preserve">. Attendance registers will be taken at the same time each day, regardless of circumstances. </w:t>
      </w:r>
    </w:p>
    <w:p w14:paraId="369C8AA2" w14:textId="77777777" w:rsidR="00325BAE" w:rsidRPr="00B33AFD" w:rsidRDefault="00325BAE" w:rsidP="4543001F">
      <w:pPr>
        <w:numPr>
          <w:ilvl w:val="0"/>
          <w:numId w:val="19"/>
        </w:numPr>
        <w:autoSpaceDE w:val="0"/>
        <w:autoSpaceDN w:val="0"/>
        <w:adjustRightInd w:val="0"/>
        <w:rPr>
          <w:rFonts w:ascii="Trebuchet MS" w:hAnsi="Trebuchet MS" w:cs="Arial"/>
          <w:color w:val="000000"/>
          <w:sz w:val="24"/>
          <w:szCs w:val="24"/>
          <w:lang w:val="en-US"/>
        </w:rPr>
      </w:pPr>
      <w:r w:rsidRPr="4543001F">
        <w:rPr>
          <w:rFonts w:ascii="Trebuchet MS" w:hAnsi="Trebuchet MS" w:cs="Arial"/>
          <w:color w:val="000000" w:themeColor="text1"/>
          <w:sz w:val="24"/>
          <w:szCs w:val="24"/>
          <w:lang w:val="en-US"/>
        </w:rPr>
        <w:t xml:space="preserve">The school has an answer phone available to leave a message if nobody is available to take your call, or you may call into school personally and speak to the office staff –Please be aware that, if you leave a voicemail to report your child’s absence, you will receive a call from the school so that we can discuss the absence before making a decision as to whether the absence is to be recorded as authorised;  </w:t>
      </w:r>
    </w:p>
    <w:p w14:paraId="2E7F2C83" w14:textId="6E7A58AB" w:rsidR="00325BAE" w:rsidRPr="00B33AFD" w:rsidRDefault="052F8110" w:rsidP="4543001F">
      <w:pPr>
        <w:numPr>
          <w:ilvl w:val="0"/>
          <w:numId w:val="19"/>
        </w:numPr>
        <w:autoSpaceDE w:val="0"/>
        <w:autoSpaceDN w:val="0"/>
        <w:adjustRightInd w:val="0"/>
        <w:rPr>
          <w:rFonts w:ascii="Trebuchet MS" w:hAnsi="Trebuchet MS" w:cs="Arial"/>
          <w:color w:val="000000" w:themeColor="text1"/>
          <w:sz w:val="24"/>
          <w:szCs w:val="24"/>
          <w:lang w:val="en-US"/>
        </w:rPr>
      </w:pPr>
      <w:r w:rsidRPr="4543001F">
        <w:rPr>
          <w:rFonts w:ascii="Trebuchet MS" w:hAnsi="Trebuchet MS" w:cs="Arial"/>
          <w:color w:val="000000" w:themeColor="text1"/>
          <w:sz w:val="24"/>
          <w:szCs w:val="24"/>
          <w:lang w:val="en-US"/>
        </w:rPr>
        <w:t xml:space="preserve">Contact the school on every further day of absence, again before </w:t>
      </w:r>
      <w:r w:rsidRPr="4543001F">
        <w:rPr>
          <w:rFonts w:ascii="Trebuchet MS" w:hAnsi="Trebuchet MS" w:cs="Arial"/>
          <w:i/>
          <w:iCs/>
          <w:color w:val="000000" w:themeColor="text1"/>
          <w:sz w:val="24"/>
          <w:szCs w:val="24"/>
          <w:lang w:val="en-US"/>
        </w:rPr>
        <w:t>9.</w:t>
      </w:r>
      <w:r w:rsidR="58CED067" w:rsidRPr="4543001F">
        <w:rPr>
          <w:rFonts w:ascii="Trebuchet MS" w:hAnsi="Trebuchet MS" w:cs="Arial"/>
          <w:i/>
          <w:iCs/>
          <w:color w:val="000000" w:themeColor="text1"/>
          <w:sz w:val="24"/>
          <w:szCs w:val="24"/>
          <w:lang w:val="en-US"/>
        </w:rPr>
        <w:t>15</w:t>
      </w:r>
      <w:r w:rsidRPr="4543001F">
        <w:rPr>
          <w:rFonts w:ascii="Trebuchet MS" w:hAnsi="Trebuchet MS" w:cs="Arial"/>
          <w:i/>
          <w:iCs/>
          <w:color w:val="000000" w:themeColor="text1"/>
          <w:sz w:val="24"/>
          <w:szCs w:val="24"/>
          <w:lang w:val="en-US"/>
        </w:rPr>
        <w:t xml:space="preserve"> am;</w:t>
      </w:r>
      <w:r w:rsidRPr="4543001F">
        <w:rPr>
          <w:rFonts w:ascii="Trebuchet MS" w:hAnsi="Trebuchet MS" w:cs="Arial"/>
          <w:color w:val="000000" w:themeColor="text1"/>
          <w:sz w:val="24"/>
          <w:szCs w:val="24"/>
          <w:lang w:val="en-US"/>
        </w:rPr>
        <w:t xml:space="preserve"> please note that where a school has not had confirmation of the whereabouts of absent pupils, a welfare check may be made to the home to investigate any unexplained absences as part of our legal safeguarding duty</w:t>
      </w:r>
      <w:r w:rsidR="0C41A1D9" w:rsidRPr="4543001F">
        <w:rPr>
          <w:rFonts w:ascii="Trebuchet MS" w:hAnsi="Trebuchet MS" w:cs="Arial"/>
          <w:color w:val="000000" w:themeColor="text1"/>
          <w:sz w:val="24"/>
          <w:szCs w:val="24"/>
          <w:lang w:val="en-US"/>
        </w:rPr>
        <w:t>.</w:t>
      </w:r>
    </w:p>
    <w:p w14:paraId="01F239C9" w14:textId="77777777" w:rsidR="00325BAE" w:rsidRPr="00B33AFD" w:rsidRDefault="00325BAE" w:rsidP="4543001F">
      <w:pPr>
        <w:autoSpaceDE w:val="0"/>
        <w:autoSpaceDN w:val="0"/>
        <w:adjustRightInd w:val="0"/>
        <w:rPr>
          <w:rFonts w:ascii="Trebuchet MS" w:hAnsi="Trebuchet MS" w:cs="Arial"/>
          <w:color w:val="000000"/>
          <w:sz w:val="24"/>
          <w:szCs w:val="24"/>
        </w:rPr>
      </w:pPr>
    </w:p>
    <w:p w14:paraId="61AA4CBF" w14:textId="77777777" w:rsidR="000D2888" w:rsidRPr="00B33AFD" w:rsidRDefault="00D811EA" w:rsidP="4543001F">
      <w:pPr>
        <w:autoSpaceDE w:val="0"/>
        <w:autoSpaceDN w:val="0"/>
        <w:adjustRightInd w:val="0"/>
        <w:rPr>
          <w:rFonts w:ascii="Trebuchet MS" w:hAnsi="Trebuchet MS" w:cs="Arial"/>
          <w:color w:val="000000"/>
          <w:sz w:val="24"/>
          <w:szCs w:val="24"/>
        </w:rPr>
      </w:pPr>
      <w:r w:rsidRPr="4543001F">
        <w:rPr>
          <w:rFonts w:ascii="Trebuchet MS" w:hAnsi="Trebuchet MS" w:cs="Arial"/>
          <w:color w:val="000000" w:themeColor="text1"/>
          <w:sz w:val="24"/>
          <w:szCs w:val="24"/>
        </w:rPr>
        <w:t xml:space="preserve">Schools with nurseries </w:t>
      </w:r>
      <w:r w:rsidR="000D2888" w:rsidRPr="4543001F">
        <w:rPr>
          <w:rFonts w:ascii="Trebuchet MS" w:hAnsi="Trebuchet MS" w:cs="Arial"/>
          <w:color w:val="000000" w:themeColor="text1"/>
          <w:sz w:val="24"/>
          <w:szCs w:val="24"/>
        </w:rPr>
        <w:t>will</w:t>
      </w:r>
      <w:r w:rsidRPr="4543001F">
        <w:rPr>
          <w:rFonts w:ascii="Trebuchet MS" w:hAnsi="Trebuchet MS" w:cs="Arial"/>
          <w:color w:val="000000" w:themeColor="text1"/>
          <w:sz w:val="24"/>
          <w:szCs w:val="24"/>
        </w:rPr>
        <w:t xml:space="preserve"> follow up on absences in a timely manner. If a child is absent for a prolonged period of time, or if a child is absent without notification from the parent and/or carer, attempts </w:t>
      </w:r>
      <w:r w:rsidR="000D2888" w:rsidRPr="4543001F">
        <w:rPr>
          <w:rFonts w:ascii="Trebuchet MS" w:hAnsi="Trebuchet MS" w:cs="Arial"/>
          <w:color w:val="000000" w:themeColor="text1"/>
          <w:sz w:val="24"/>
          <w:szCs w:val="24"/>
        </w:rPr>
        <w:t>will</w:t>
      </w:r>
      <w:r w:rsidRPr="4543001F">
        <w:rPr>
          <w:rFonts w:ascii="Trebuchet MS" w:hAnsi="Trebuchet MS" w:cs="Arial"/>
          <w:color w:val="000000" w:themeColor="text1"/>
          <w:sz w:val="24"/>
          <w:szCs w:val="24"/>
        </w:rPr>
        <w:t xml:space="preserve"> be made to contact the child’s parents and/or carers and alternative emergency contacts. </w:t>
      </w:r>
    </w:p>
    <w:p w14:paraId="3DBD45F1" w14:textId="77777777" w:rsidR="000D2888" w:rsidRPr="00B33AFD" w:rsidRDefault="000D2888" w:rsidP="4543001F">
      <w:pPr>
        <w:autoSpaceDE w:val="0"/>
        <w:autoSpaceDN w:val="0"/>
        <w:adjustRightInd w:val="0"/>
        <w:rPr>
          <w:rFonts w:ascii="Trebuchet MS" w:hAnsi="Trebuchet MS" w:cs="Arial"/>
          <w:color w:val="000000"/>
          <w:sz w:val="24"/>
          <w:szCs w:val="24"/>
        </w:rPr>
      </w:pPr>
    </w:p>
    <w:p w14:paraId="63D1B7F7" w14:textId="1C923807" w:rsidR="00D811EA" w:rsidRPr="00B33AFD" w:rsidRDefault="000D3E6A" w:rsidP="4543001F">
      <w:pPr>
        <w:autoSpaceDE w:val="0"/>
        <w:autoSpaceDN w:val="0"/>
        <w:adjustRightInd w:val="0"/>
        <w:rPr>
          <w:rFonts w:ascii="Trebuchet MS" w:hAnsi="Trebuchet MS" w:cs="Arial"/>
          <w:color w:val="000000"/>
          <w:sz w:val="24"/>
          <w:szCs w:val="24"/>
        </w:rPr>
      </w:pPr>
      <w:r w:rsidRPr="4543001F">
        <w:rPr>
          <w:rFonts w:ascii="Trebuchet MS" w:hAnsi="Trebuchet MS" w:cs="Arial"/>
          <w:color w:val="000000" w:themeColor="text1"/>
          <w:sz w:val="24"/>
          <w:szCs w:val="24"/>
        </w:rPr>
        <w:t>Schools with nur</w:t>
      </w:r>
      <w:r w:rsidR="00B369EE" w:rsidRPr="4543001F">
        <w:rPr>
          <w:rFonts w:ascii="Trebuchet MS" w:hAnsi="Trebuchet MS" w:cs="Arial"/>
          <w:color w:val="000000" w:themeColor="text1"/>
          <w:sz w:val="24"/>
          <w:szCs w:val="24"/>
        </w:rPr>
        <w:t>series</w:t>
      </w:r>
      <w:r w:rsidR="00D811EA" w:rsidRPr="4543001F">
        <w:rPr>
          <w:rFonts w:ascii="Trebuchet MS" w:hAnsi="Trebuchet MS" w:cs="Arial"/>
          <w:color w:val="000000" w:themeColor="text1"/>
          <w:sz w:val="24"/>
          <w:szCs w:val="24"/>
        </w:rPr>
        <w:t xml:space="preserve"> </w:t>
      </w:r>
      <w:r w:rsidR="000D2888" w:rsidRPr="4543001F">
        <w:rPr>
          <w:rFonts w:ascii="Trebuchet MS" w:hAnsi="Trebuchet MS" w:cs="Arial"/>
          <w:color w:val="000000" w:themeColor="text1"/>
          <w:sz w:val="24"/>
          <w:szCs w:val="24"/>
        </w:rPr>
        <w:t>will</w:t>
      </w:r>
      <w:r w:rsidR="00D811EA" w:rsidRPr="4543001F">
        <w:rPr>
          <w:rFonts w:ascii="Trebuchet MS" w:hAnsi="Trebuchet MS" w:cs="Arial"/>
          <w:color w:val="000000" w:themeColor="text1"/>
          <w:sz w:val="24"/>
          <w:szCs w:val="24"/>
        </w:rPr>
        <w:t xml:space="preserve"> consider patterns and trends in a child’s absences and their personal circumstances and use their professional judgement when deciding if the child’s absence should be considered as prolonged. Consideration </w:t>
      </w:r>
      <w:r w:rsidR="000D2888" w:rsidRPr="4543001F">
        <w:rPr>
          <w:rFonts w:ascii="Trebuchet MS" w:hAnsi="Trebuchet MS" w:cs="Arial"/>
          <w:color w:val="000000" w:themeColor="text1"/>
          <w:sz w:val="24"/>
          <w:szCs w:val="24"/>
        </w:rPr>
        <w:t>will</w:t>
      </w:r>
      <w:r w:rsidR="00D811EA" w:rsidRPr="4543001F">
        <w:rPr>
          <w:rFonts w:ascii="Trebuchet MS" w:hAnsi="Trebuchet MS" w:cs="Arial"/>
          <w:color w:val="000000" w:themeColor="text1"/>
          <w:sz w:val="24"/>
          <w:szCs w:val="24"/>
        </w:rPr>
        <w:t xml:space="preserve"> be given to the child’s vulnerability, parent’s and/or carer’s vulnerability and their home life. Any concerns must be referred to local children’s social care services and/or a police welfare check requested.</w:t>
      </w:r>
    </w:p>
    <w:p w14:paraId="12EF6CA7" w14:textId="77777777" w:rsidR="000D2888" w:rsidRPr="00B33AFD" w:rsidRDefault="000D2888" w:rsidP="4543001F">
      <w:pPr>
        <w:autoSpaceDE w:val="0"/>
        <w:autoSpaceDN w:val="0"/>
        <w:adjustRightInd w:val="0"/>
        <w:rPr>
          <w:rFonts w:ascii="Trebuchet MS" w:hAnsi="Trebuchet MS" w:cs="Arial"/>
          <w:color w:val="000000" w:themeColor="text1"/>
          <w:sz w:val="24"/>
          <w:szCs w:val="24"/>
          <w:lang w:val="en-US"/>
        </w:rPr>
      </w:pPr>
    </w:p>
    <w:p w14:paraId="091F8F8B" w14:textId="05AD769B" w:rsidR="00082975" w:rsidRPr="00082975" w:rsidRDefault="000D2888" w:rsidP="4543001F">
      <w:pPr>
        <w:autoSpaceDE w:val="0"/>
        <w:autoSpaceDN w:val="0"/>
        <w:adjustRightInd w:val="0"/>
        <w:rPr>
          <w:rFonts w:ascii="Trebuchet MS" w:hAnsi="Trebuchet MS" w:cs="Arial"/>
          <w:color w:val="000000" w:themeColor="text1"/>
          <w:sz w:val="24"/>
          <w:szCs w:val="24"/>
        </w:rPr>
      </w:pPr>
      <w:r w:rsidRPr="4543001F">
        <w:rPr>
          <w:rFonts w:ascii="Trebuchet MS" w:hAnsi="Trebuchet MS" w:cs="Arial"/>
          <w:color w:val="000000" w:themeColor="text1"/>
          <w:sz w:val="24"/>
          <w:szCs w:val="24"/>
          <w:lang w:val="en-US"/>
        </w:rPr>
        <w:lastRenderedPageBreak/>
        <w:t>If a child’s attendance falls below 75%, an attendance meeting will be held between the parents and the Senior Attendance Champion. Please note that potentially the child’s place at the nursery will be suspended if attendance does not improve.</w:t>
      </w:r>
    </w:p>
    <w:p w14:paraId="25C8072F" w14:textId="68C7CA17" w:rsidR="00723C1E" w:rsidRPr="00723C1E" w:rsidRDefault="00723C1E" w:rsidP="00723C1E">
      <w:pPr>
        <w:autoSpaceDE w:val="0"/>
        <w:autoSpaceDN w:val="0"/>
        <w:adjustRightInd w:val="0"/>
        <w:rPr>
          <w:rFonts w:ascii="Trebuchet MS" w:hAnsi="Trebuchet MS" w:cs="Arial"/>
          <w:color w:val="000000"/>
          <w:sz w:val="24"/>
          <w:szCs w:val="24"/>
          <w:lang w:val="en-US"/>
        </w:rPr>
      </w:pPr>
    </w:p>
    <w:p w14:paraId="3A33BD35" w14:textId="77777777" w:rsidR="00BE73F7" w:rsidRPr="00C04671" w:rsidRDefault="00BE73F7" w:rsidP="00C04671">
      <w:pPr>
        <w:autoSpaceDE w:val="0"/>
        <w:autoSpaceDN w:val="0"/>
        <w:adjustRightInd w:val="0"/>
        <w:ind w:left="360"/>
        <w:jc w:val="both"/>
        <w:rPr>
          <w:rFonts w:ascii="Trebuchet MS" w:hAnsi="Trebuchet MS" w:cs="Arial"/>
          <w:color w:val="000000"/>
          <w:sz w:val="24"/>
          <w:szCs w:val="24"/>
          <w:lang w:val="en-US"/>
        </w:rPr>
      </w:pPr>
    </w:p>
    <w:p w14:paraId="49A60AAA" w14:textId="52345FA8" w:rsidR="00AD2470" w:rsidRPr="0068683F" w:rsidRDefault="00AD2470" w:rsidP="002238DE">
      <w:pPr>
        <w:pStyle w:val="Heading1"/>
        <w:rPr>
          <w:rFonts w:ascii="Trebuchet MS" w:hAnsi="Trebuchet MS"/>
          <w:sz w:val="36"/>
          <w:szCs w:val="36"/>
          <w:lang w:val="en-US"/>
        </w:rPr>
      </w:pPr>
      <w:bookmarkStart w:id="6" w:name="_Toc237358219"/>
      <w:r w:rsidRPr="0068683F">
        <w:rPr>
          <w:rFonts w:ascii="Trebuchet MS" w:hAnsi="Trebuchet MS"/>
          <w:sz w:val="36"/>
          <w:szCs w:val="36"/>
          <w:lang w:val="en-US"/>
        </w:rPr>
        <w:t xml:space="preserve">Understanding </w:t>
      </w:r>
      <w:r w:rsidR="00744F73" w:rsidRPr="0068683F">
        <w:rPr>
          <w:rFonts w:ascii="Trebuchet MS" w:hAnsi="Trebuchet MS"/>
          <w:sz w:val="36"/>
          <w:szCs w:val="36"/>
          <w:lang w:val="en-US"/>
        </w:rPr>
        <w:t>A</w:t>
      </w:r>
      <w:r w:rsidR="0016164F" w:rsidRPr="0068683F">
        <w:rPr>
          <w:rFonts w:ascii="Trebuchet MS" w:hAnsi="Trebuchet MS"/>
          <w:sz w:val="36"/>
          <w:szCs w:val="36"/>
          <w:lang w:val="en-US"/>
        </w:rPr>
        <w:t>ttendance</w:t>
      </w:r>
      <w:r w:rsidR="00990D53" w:rsidRPr="0068683F">
        <w:rPr>
          <w:rFonts w:ascii="Trebuchet MS" w:hAnsi="Trebuchet MS"/>
          <w:sz w:val="36"/>
          <w:szCs w:val="36"/>
          <w:lang w:val="en-US"/>
        </w:rPr>
        <w:t xml:space="preserve"> Barriers</w:t>
      </w:r>
      <w:r w:rsidR="003238B9" w:rsidRPr="0068683F">
        <w:rPr>
          <w:rFonts w:ascii="Trebuchet MS" w:hAnsi="Trebuchet MS"/>
          <w:sz w:val="36"/>
          <w:szCs w:val="36"/>
          <w:lang w:val="en-US"/>
        </w:rPr>
        <w:t xml:space="preserve"> &amp; Early Intervention</w:t>
      </w:r>
      <w:bookmarkEnd w:id="6"/>
    </w:p>
    <w:p w14:paraId="61968BDF" w14:textId="67326941" w:rsidR="007610F2" w:rsidRDefault="00B42E36" w:rsidP="00776D75">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 xml:space="preserve">Early intervention is key to providing the right support at the right time. </w:t>
      </w:r>
      <w:r w:rsidR="0058540E" w:rsidRPr="2CEE48C6">
        <w:rPr>
          <w:rFonts w:ascii="Trebuchet MS" w:hAnsi="Trebuchet MS" w:cs="Arial"/>
          <w:color w:val="000000" w:themeColor="text1"/>
          <w:sz w:val="24"/>
          <w:szCs w:val="24"/>
          <w:lang w:val="en-US"/>
        </w:rPr>
        <w:t xml:space="preserve">Whilst any child may occasionally have time off school because they are </w:t>
      </w:r>
      <w:r w:rsidR="00672645" w:rsidRPr="2CEE48C6">
        <w:rPr>
          <w:rFonts w:ascii="Trebuchet MS" w:hAnsi="Trebuchet MS" w:cs="Arial"/>
          <w:color w:val="000000" w:themeColor="text1"/>
          <w:sz w:val="24"/>
          <w:szCs w:val="24"/>
          <w:lang w:val="en-US"/>
        </w:rPr>
        <w:t>too unwell to attend</w:t>
      </w:r>
      <w:r w:rsidR="0058540E" w:rsidRPr="2CEE48C6">
        <w:rPr>
          <w:rFonts w:ascii="Trebuchet MS" w:hAnsi="Trebuchet MS" w:cs="Arial"/>
          <w:color w:val="000000" w:themeColor="text1"/>
          <w:sz w:val="24"/>
          <w:szCs w:val="24"/>
          <w:lang w:val="en-US"/>
        </w:rPr>
        <w:t>, sometimes they can be reluctant to attend school.</w:t>
      </w:r>
      <w:hyperlink r:id="rId38" w:history="1">
        <w:r w:rsidR="0058540E" w:rsidRPr="00913330">
          <w:rPr>
            <w:rStyle w:val="Hyperlink"/>
            <w:rFonts w:ascii="Trebuchet MS" w:hAnsi="Trebuchet MS" w:cs="Arial"/>
            <w:sz w:val="24"/>
            <w:szCs w:val="24"/>
            <w:lang w:val="en-US"/>
          </w:rPr>
          <w:t xml:space="preserve"> </w:t>
        </w:r>
        <w:r w:rsidR="00BE3CD5" w:rsidRPr="00913330">
          <w:rPr>
            <w:rStyle w:val="Hyperlink"/>
            <w:rFonts w:ascii="Trebuchet MS" w:hAnsi="Trebuchet MS" w:cs="Arial"/>
            <w:sz w:val="24"/>
            <w:szCs w:val="24"/>
            <w:lang w:val="en-US"/>
          </w:rPr>
          <w:t>NHS Every Mind Matters provides effective support</w:t>
        </w:r>
        <w:r w:rsidR="00913330" w:rsidRPr="00913330">
          <w:rPr>
            <w:rStyle w:val="Hyperlink"/>
            <w:rFonts w:ascii="Trebuchet MS" w:hAnsi="Trebuchet MS" w:cs="Arial"/>
            <w:sz w:val="24"/>
            <w:szCs w:val="24"/>
            <w:lang w:val="en-US"/>
          </w:rPr>
          <w:t xml:space="preserve"> for mental health.</w:t>
        </w:r>
      </w:hyperlink>
    </w:p>
    <w:p w14:paraId="524AEF57" w14:textId="77777777" w:rsidR="007610F2" w:rsidRDefault="007610F2" w:rsidP="00776D75">
      <w:pPr>
        <w:autoSpaceDE w:val="0"/>
        <w:autoSpaceDN w:val="0"/>
        <w:adjustRightInd w:val="0"/>
        <w:rPr>
          <w:rFonts w:ascii="Trebuchet MS" w:hAnsi="Trebuchet MS" w:cs="Arial"/>
          <w:color w:val="000000" w:themeColor="text1"/>
          <w:sz w:val="24"/>
          <w:szCs w:val="24"/>
          <w:lang w:val="en-US"/>
        </w:rPr>
      </w:pPr>
    </w:p>
    <w:p w14:paraId="4341F6DD" w14:textId="77777777" w:rsidR="004627C1" w:rsidRDefault="0058540E" w:rsidP="00776D75">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 xml:space="preserve">Any </w:t>
      </w:r>
      <w:r w:rsidR="00672645" w:rsidRPr="2CEE48C6">
        <w:rPr>
          <w:rFonts w:ascii="Trebuchet MS" w:hAnsi="Trebuchet MS" w:cs="Arial"/>
          <w:color w:val="000000" w:themeColor="text1"/>
          <w:sz w:val="24"/>
          <w:szCs w:val="24"/>
          <w:lang w:val="en-US"/>
        </w:rPr>
        <w:t>barriers preventing</w:t>
      </w:r>
      <w:r w:rsidRPr="2CEE48C6">
        <w:rPr>
          <w:rFonts w:ascii="Trebuchet MS" w:hAnsi="Trebuchet MS" w:cs="Arial"/>
          <w:color w:val="000000" w:themeColor="text1"/>
          <w:sz w:val="24"/>
          <w:szCs w:val="24"/>
          <w:lang w:val="en-US"/>
        </w:rPr>
        <w:t xml:space="preserve"> regular attendance are best </w:t>
      </w:r>
      <w:r w:rsidR="00672645" w:rsidRPr="2CEE48C6">
        <w:rPr>
          <w:rFonts w:ascii="Trebuchet MS" w:hAnsi="Trebuchet MS" w:cs="Arial"/>
          <w:color w:val="000000" w:themeColor="text1"/>
          <w:sz w:val="24"/>
          <w:szCs w:val="24"/>
          <w:lang w:val="en-US"/>
        </w:rPr>
        <w:t>resolve</w:t>
      </w:r>
      <w:r w:rsidRPr="2CEE48C6">
        <w:rPr>
          <w:rFonts w:ascii="Trebuchet MS" w:hAnsi="Trebuchet MS" w:cs="Arial"/>
          <w:color w:val="000000" w:themeColor="text1"/>
          <w:sz w:val="24"/>
          <w:szCs w:val="24"/>
          <w:lang w:val="en-US"/>
        </w:rPr>
        <w:t>d between the school, the parents and the child. If a parent thinks their child is reluctant to attend school</w:t>
      </w:r>
      <w:r w:rsidR="00CE29A8"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then we will work with that family to understand the root problem and provide any necessary support</w:t>
      </w:r>
      <w:r w:rsidR="004627C1">
        <w:rPr>
          <w:rFonts w:ascii="Trebuchet MS" w:hAnsi="Trebuchet MS" w:cs="Arial"/>
          <w:color w:val="000000" w:themeColor="text1"/>
          <w:sz w:val="24"/>
          <w:szCs w:val="24"/>
          <w:lang w:val="en-US"/>
        </w:rPr>
        <w:t xml:space="preserve"> at the earliest convenience</w:t>
      </w:r>
      <w:r w:rsidRPr="2CEE48C6">
        <w:rPr>
          <w:rFonts w:ascii="Trebuchet MS" w:hAnsi="Trebuchet MS" w:cs="Arial"/>
          <w:color w:val="000000" w:themeColor="text1"/>
          <w:sz w:val="24"/>
          <w:szCs w:val="24"/>
          <w:lang w:val="en-US"/>
        </w:rPr>
        <w:t xml:space="preserve">. </w:t>
      </w:r>
    </w:p>
    <w:p w14:paraId="568477BF" w14:textId="77777777" w:rsidR="004627C1" w:rsidRDefault="004627C1" w:rsidP="00776D75">
      <w:pPr>
        <w:autoSpaceDE w:val="0"/>
        <w:autoSpaceDN w:val="0"/>
        <w:adjustRightInd w:val="0"/>
        <w:rPr>
          <w:rFonts w:ascii="Trebuchet MS" w:hAnsi="Trebuchet MS" w:cs="Arial"/>
          <w:color w:val="000000" w:themeColor="text1"/>
          <w:sz w:val="24"/>
          <w:szCs w:val="24"/>
          <w:lang w:val="en-US"/>
        </w:rPr>
      </w:pPr>
    </w:p>
    <w:p w14:paraId="1A3069A5" w14:textId="77777777" w:rsidR="004627C1" w:rsidRDefault="0058540E" w:rsidP="00776D75">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We can use outside agencies to help with this</w:t>
      </w:r>
      <w:r w:rsidR="00672645"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such as</w:t>
      </w:r>
      <w:r w:rsidR="004627C1">
        <w:rPr>
          <w:rFonts w:ascii="Trebuchet MS" w:hAnsi="Trebuchet MS" w:cs="Arial"/>
          <w:color w:val="000000" w:themeColor="text1"/>
          <w:sz w:val="24"/>
          <w:szCs w:val="24"/>
          <w:lang w:val="en-US"/>
        </w:rPr>
        <w:t>:</w:t>
      </w:r>
    </w:p>
    <w:p w14:paraId="28DF77D3" w14:textId="77777777" w:rsidR="004627C1" w:rsidRPr="004627C1" w:rsidRDefault="0058540E">
      <w:pPr>
        <w:pStyle w:val="ListParagraph"/>
        <w:numPr>
          <w:ilvl w:val="0"/>
          <w:numId w:val="25"/>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the School Nurse,</w:t>
      </w:r>
      <w:r w:rsidR="00947ED7" w:rsidRPr="004627C1">
        <w:rPr>
          <w:rFonts w:ascii="Trebuchet MS" w:hAnsi="Trebuchet MS" w:cs="Arial"/>
          <w:color w:val="000000" w:themeColor="text1"/>
          <w:sz w:val="24"/>
          <w:szCs w:val="24"/>
          <w:lang w:val="en-US"/>
        </w:rPr>
        <w:t xml:space="preserve"> </w:t>
      </w:r>
    </w:p>
    <w:p w14:paraId="6DE86BA5" w14:textId="77777777" w:rsidR="004627C1" w:rsidRPr="004627C1" w:rsidRDefault="00947ED7">
      <w:pPr>
        <w:pStyle w:val="ListParagraph"/>
        <w:numPr>
          <w:ilvl w:val="0"/>
          <w:numId w:val="25"/>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Mental Health and Emotional Wellbeing support </w:t>
      </w:r>
      <w:r w:rsidR="006D074C" w:rsidRPr="004627C1">
        <w:rPr>
          <w:rFonts w:ascii="Trebuchet MS" w:hAnsi="Trebuchet MS" w:cs="Arial"/>
          <w:color w:val="000000" w:themeColor="text1"/>
          <w:sz w:val="24"/>
          <w:szCs w:val="24"/>
          <w:lang w:val="en-US"/>
        </w:rPr>
        <w:t>services,</w:t>
      </w:r>
      <w:r w:rsidR="00EC7AF9" w:rsidRPr="004627C1">
        <w:rPr>
          <w:rFonts w:ascii="Trebuchet MS" w:hAnsi="Trebuchet MS" w:cs="Arial"/>
          <w:color w:val="000000" w:themeColor="text1"/>
          <w:sz w:val="24"/>
          <w:szCs w:val="24"/>
          <w:lang w:val="en-US"/>
        </w:rPr>
        <w:t xml:space="preserve"> </w:t>
      </w:r>
    </w:p>
    <w:p w14:paraId="44B38218" w14:textId="77777777" w:rsidR="004627C1" w:rsidRPr="004627C1" w:rsidRDefault="00EC7AF9">
      <w:pPr>
        <w:pStyle w:val="ListParagraph"/>
        <w:numPr>
          <w:ilvl w:val="0"/>
          <w:numId w:val="25"/>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Early Help Key Worker team, </w:t>
      </w:r>
    </w:p>
    <w:p w14:paraId="5609E618" w14:textId="77777777" w:rsidR="004627C1" w:rsidRPr="004627C1" w:rsidRDefault="0055034F">
      <w:pPr>
        <w:pStyle w:val="ListParagraph"/>
        <w:numPr>
          <w:ilvl w:val="0"/>
          <w:numId w:val="25"/>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a Family Support Worker or </w:t>
      </w:r>
    </w:p>
    <w:p w14:paraId="5B91F1F8" w14:textId="0816DA68" w:rsidR="004627C1" w:rsidRPr="004627C1" w:rsidRDefault="0055034F">
      <w:pPr>
        <w:pStyle w:val="ListParagraph"/>
        <w:numPr>
          <w:ilvl w:val="0"/>
          <w:numId w:val="25"/>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the</w:t>
      </w:r>
      <w:r w:rsidR="00256CE7" w:rsidRPr="004627C1">
        <w:rPr>
          <w:rFonts w:ascii="Trebuchet MS" w:hAnsi="Trebuchet MS" w:cs="Arial"/>
          <w:color w:val="000000" w:themeColor="text1"/>
          <w:sz w:val="24"/>
          <w:szCs w:val="24"/>
          <w:lang w:val="en-US"/>
        </w:rPr>
        <w:t xml:space="preserve"> relevant</w:t>
      </w:r>
      <w:r w:rsidR="0058540E" w:rsidRPr="004627C1">
        <w:rPr>
          <w:rFonts w:ascii="Trebuchet MS" w:hAnsi="Trebuchet MS" w:cs="Arial"/>
          <w:color w:val="000000" w:themeColor="text1"/>
          <w:sz w:val="24"/>
          <w:szCs w:val="24"/>
          <w:lang w:val="en-US"/>
        </w:rPr>
        <w:t xml:space="preserve"> </w:t>
      </w:r>
      <w:r w:rsidR="008F435E" w:rsidRPr="004627C1">
        <w:rPr>
          <w:rFonts w:ascii="Trebuchet MS" w:hAnsi="Trebuchet MS" w:cs="Arial"/>
          <w:color w:val="000000" w:themeColor="text1"/>
          <w:sz w:val="24"/>
          <w:szCs w:val="24"/>
          <w:lang w:val="en-US"/>
        </w:rPr>
        <w:t xml:space="preserve">East Sussex </w:t>
      </w:r>
      <w:r w:rsidR="0058540E" w:rsidRPr="004627C1">
        <w:rPr>
          <w:rFonts w:ascii="Trebuchet MS" w:hAnsi="Trebuchet MS" w:cs="Arial"/>
          <w:color w:val="000000" w:themeColor="text1"/>
          <w:sz w:val="24"/>
          <w:szCs w:val="24"/>
          <w:lang w:val="en-US"/>
        </w:rPr>
        <w:t>Local Authority</w:t>
      </w:r>
      <w:r w:rsidR="00256CE7" w:rsidRPr="004627C1">
        <w:rPr>
          <w:rFonts w:ascii="Trebuchet MS" w:hAnsi="Trebuchet MS" w:cs="Arial"/>
          <w:color w:val="000000" w:themeColor="text1"/>
          <w:sz w:val="24"/>
          <w:szCs w:val="24"/>
          <w:lang w:val="en-US"/>
        </w:rPr>
        <w:t xml:space="preserve"> </w:t>
      </w:r>
      <w:r w:rsidR="000A40DB">
        <w:rPr>
          <w:rFonts w:ascii="Trebuchet MS" w:hAnsi="Trebuchet MS" w:cs="Arial"/>
          <w:color w:val="000000" w:themeColor="text1"/>
          <w:sz w:val="24"/>
          <w:szCs w:val="24"/>
          <w:lang w:val="en-US"/>
        </w:rPr>
        <w:t>Attendance Support Team (AST/SPOC)</w:t>
      </w:r>
    </w:p>
    <w:p w14:paraId="1CCE4D11" w14:textId="7BA9FC5D" w:rsidR="006301B3" w:rsidRDefault="00665A0F" w:rsidP="00776D75">
      <w:p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Where outside agencies are supporting the family, you may be invited to attend a meeting </w:t>
      </w:r>
      <w:r w:rsidR="003C238D" w:rsidRPr="004627C1">
        <w:rPr>
          <w:rFonts w:ascii="Trebuchet MS" w:hAnsi="Trebuchet MS" w:cs="Arial"/>
          <w:color w:val="000000" w:themeColor="text1"/>
          <w:sz w:val="24"/>
          <w:szCs w:val="24"/>
          <w:lang w:val="en-US"/>
        </w:rPr>
        <w:t>to</w:t>
      </w:r>
      <w:r w:rsidR="00F16E78" w:rsidRPr="004627C1">
        <w:rPr>
          <w:rFonts w:ascii="Trebuchet MS" w:hAnsi="Trebuchet MS" w:cs="Arial"/>
          <w:color w:val="000000" w:themeColor="text1"/>
          <w:sz w:val="24"/>
          <w:szCs w:val="24"/>
          <w:lang w:val="en-US"/>
        </w:rPr>
        <w:t xml:space="preserve"> </w:t>
      </w:r>
      <w:r w:rsidR="00EC2D71" w:rsidRPr="004627C1">
        <w:rPr>
          <w:rFonts w:ascii="Trebuchet MS" w:hAnsi="Trebuchet MS" w:cs="Arial"/>
          <w:color w:val="000000" w:themeColor="text1"/>
          <w:sz w:val="24"/>
          <w:szCs w:val="24"/>
          <w:lang w:val="en-US"/>
        </w:rPr>
        <w:t>consider what is working well and what needs to improve.</w:t>
      </w:r>
      <w:r w:rsidR="00C82564" w:rsidRPr="004627C1">
        <w:rPr>
          <w:rFonts w:ascii="Trebuchet MS" w:hAnsi="Trebuchet MS" w:cs="Arial"/>
          <w:color w:val="000000" w:themeColor="text1"/>
          <w:sz w:val="24"/>
          <w:szCs w:val="24"/>
          <w:lang w:val="en-US"/>
        </w:rPr>
        <w:t xml:space="preserve">  A</w:t>
      </w:r>
      <w:r w:rsidR="00036B0C" w:rsidRPr="004627C1">
        <w:rPr>
          <w:rFonts w:ascii="Trebuchet MS" w:hAnsi="Trebuchet MS" w:cs="Arial"/>
          <w:color w:val="000000" w:themeColor="text1"/>
          <w:sz w:val="24"/>
          <w:szCs w:val="24"/>
          <w:lang w:val="en-US"/>
        </w:rPr>
        <w:t>n</w:t>
      </w:r>
      <w:r w:rsidR="00C82564" w:rsidRPr="004627C1">
        <w:rPr>
          <w:rFonts w:ascii="Trebuchet MS" w:hAnsi="Trebuchet MS" w:cs="Arial"/>
          <w:color w:val="000000" w:themeColor="text1"/>
          <w:sz w:val="24"/>
          <w:szCs w:val="24"/>
          <w:lang w:val="en-US"/>
        </w:rPr>
        <w:t xml:space="preserve"> individual </w:t>
      </w:r>
      <w:r w:rsidR="00A31934" w:rsidRPr="004627C1">
        <w:rPr>
          <w:rFonts w:ascii="Trebuchet MS" w:hAnsi="Trebuchet MS" w:cs="Arial"/>
          <w:color w:val="000000" w:themeColor="text1"/>
          <w:sz w:val="24"/>
          <w:szCs w:val="24"/>
          <w:lang w:val="en-US"/>
        </w:rPr>
        <w:t>support</w:t>
      </w:r>
      <w:r w:rsidR="00C82564" w:rsidRPr="004627C1">
        <w:rPr>
          <w:rFonts w:ascii="Trebuchet MS" w:hAnsi="Trebuchet MS" w:cs="Arial"/>
          <w:color w:val="000000" w:themeColor="text1"/>
          <w:sz w:val="24"/>
          <w:szCs w:val="24"/>
          <w:lang w:val="en-US"/>
        </w:rPr>
        <w:t xml:space="preserve"> plan will be </w:t>
      </w:r>
      <w:r w:rsidR="004901DF" w:rsidRPr="004627C1">
        <w:rPr>
          <w:rFonts w:ascii="Trebuchet MS" w:hAnsi="Trebuchet MS" w:cs="Arial"/>
          <w:color w:val="000000" w:themeColor="text1"/>
          <w:sz w:val="24"/>
          <w:szCs w:val="24"/>
          <w:lang w:val="en-US"/>
        </w:rPr>
        <w:t>agreed and subsequently reviewed.</w:t>
      </w:r>
      <w:r w:rsidR="00990D53">
        <w:rPr>
          <w:rFonts w:ascii="Trebuchet MS" w:hAnsi="Trebuchet MS" w:cs="Arial"/>
          <w:color w:val="000000"/>
          <w:sz w:val="24"/>
          <w:szCs w:val="24"/>
          <w:lang w:val="en-US"/>
        </w:rPr>
        <w:t xml:space="preserve"> </w:t>
      </w:r>
      <w:r w:rsidR="006301B3" w:rsidRPr="2CEE48C6">
        <w:rPr>
          <w:rFonts w:ascii="Trebuchet MS" w:hAnsi="Trebuchet MS" w:cs="Arial"/>
          <w:color w:val="000000" w:themeColor="text1"/>
          <w:sz w:val="24"/>
          <w:szCs w:val="24"/>
          <w:lang w:val="en-US"/>
        </w:rPr>
        <w:t>We will work with families to support pupils back into school following a lengthy or unavoidable period of absence and provide sup</w:t>
      </w:r>
      <w:r w:rsidR="00D5753C" w:rsidRPr="2CEE48C6">
        <w:rPr>
          <w:rFonts w:ascii="Trebuchet MS" w:hAnsi="Trebuchet MS" w:cs="Arial"/>
          <w:color w:val="000000" w:themeColor="text1"/>
          <w:sz w:val="24"/>
          <w:szCs w:val="24"/>
          <w:lang w:val="en-US"/>
        </w:rPr>
        <w:t>port to build confidence and bridge gaps.</w:t>
      </w:r>
    </w:p>
    <w:p w14:paraId="6C3F285C" w14:textId="77777777" w:rsidR="00C85B25" w:rsidRDefault="00C85B25" w:rsidP="00776D75">
      <w:pPr>
        <w:autoSpaceDE w:val="0"/>
        <w:autoSpaceDN w:val="0"/>
        <w:adjustRightInd w:val="0"/>
        <w:rPr>
          <w:rFonts w:ascii="Trebuchet MS" w:hAnsi="Trebuchet MS" w:cs="Arial"/>
          <w:color w:val="000000"/>
          <w:sz w:val="24"/>
          <w:szCs w:val="24"/>
          <w:lang w:val="en-US"/>
        </w:rPr>
      </w:pPr>
    </w:p>
    <w:p w14:paraId="0241D0F9" w14:textId="7EEA26B7" w:rsidR="0054653E" w:rsidRPr="004E4555" w:rsidRDefault="0054653E" w:rsidP="002238DE">
      <w:pPr>
        <w:pStyle w:val="Heading1"/>
        <w:rPr>
          <w:rFonts w:ascii="Trebuchet MS" w:hAnsi="Trebuchet MS"/>
          <w:color w:val="000000"/>
          <w:sz w:val="40"/>
          <w:szCs w:val="40"/>
          <w:lang w:val="en-US"/>
        </w:rPr>
      </w:pPr>
      <w:bookmarkStart w:id="7" w:name="_Toc237358220"/>
      <w:r w:rsidRPr="004E4555">
        <w:rPr>
          <w:rFonts w:ascii="Trebuchet MS" w:hAnsi="Trebuchet MS"/>
          <w:sz w:val="40"/>
          <w:szCs w:val="40"/>
          <w:lang w:val="en-US"/>
        </w:rPr>
        <w:t>Pupils absent from school due to mental or physical ill health or SEN/Disabilities</w:t>
      </w:r>
      <w:bookmarkEnd w:id="7"/>
    </w:p>
    <w:p w14:paraId="212C404A" w14:textId="77777777" w:rsidR="000F7C1D" w:rsidRPr="00E76CC0" w:rsidRDefault="000F7C1D" w:rsidP="000F7C1D">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 xml:space="preserve">Some pupils face greater barriers to attendance than their peers.  These can include pupils who suffer from long-term medical conditions or who have special educational needs and disabilities, or other vulnerabilities.  High expectations of attendance remain in place for these pupils, however we will work with families and pupils to support improved attendance whilst being mindful of the additional barriers faced.  We can discuss reasonable adjustments and additional support from external partners, where appropriate. </w:t>
      </w:r>
    </w:p>
    <w:p w14:paraId="39AB27F5" w14:textId="77777777" w:rsidR="000F7C1D" w:rsidRPr="00E76CC0" w:rsidRDefault="000F7C1D" w:rsidP="000F7C1D">
      <w:pPr>
        <w:autoSpaceDE w:val="0"/>
        <w:autoSpaceDN w:val="0"/>
        <w:adjustRightInd w:val="0"/>
        <w:rPr>
          <w:rFonts w:ascii="Trebuchet MS" w:hAnsi="Trebuchet MS" w:cs="Arial"/>
          <w:color w:val="000000"/>
          <w:sz w:val="24"/>
          <w:szCs w:val="24"/>
          <w:lang w:val="en-US"/>
        </w:rPr>
      </w:pPr>
    </w:p>
    <w:p w14:paraId="7628AA02" w14:textId="1ADFC562" w:rsidR="000F7C1D" w:rsidRDefault="000F7C1D" w:rsidP="000F7C1D">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Under the DfE’s statutory guidance, schools are required to submit a sickness return to the Local Authority for all pupils who have missed/are likely to miss 15 or more school days (consecutive or cumulative) due to medical reasons/illness.</w:t>
      </w:r>
      <w:r>
        <w:rPr>
          <w:rFonts w:ascii="Trebuchet MS" w:hAnsi="Trebuchet MS" w:cs="Arial"/>
          <w:color w:val="000000"/>
          <w:sz w:val="24"/>
          <w:szCs w:val="24"/>
          <w:lang w:val="en-US"/>
        </w:rPr>
        <w:t xml:space="preserve"> </w:t>
      </w:r>
    </w:p>
    <w:p w14:paraId="2071F90C" w14:textId="77777777" w:rsidR="00664C22" w:rsidRDefault="00664C22" w:rsidP="00776D75">
      <w:pPr>
        <w:autoSpaceDE w:val="0"/>
        <w:autoSpaceDN w:val="0"/>
        <w:adjustRightInd w:val="0"/>
        <w:rPr>
          <w:rFonts w:ascii="Trebuchet MS" w:hAnsi="Trebuchet MS" w:cs="Arial"/>
          <w:b/>
          <w:bCs/>
          <w:color w:val="000000"/>
          <w:sz w:val="24"/>
          <w:szCs w:val="24"/>
          <w:u w:val="single"/>
          <w:lang w:val="en-US"/>
        </w:rPr>
      </w:pPr>
    </w:p>
    <w:p w14:paraId="1339AA7F" w14:textId="77777777" w:rsidR="00EC00EA" w:rsidRPr="00EC00EA" w:rsidRDefault="00EC00EA" w:rsidP="000443D0">
      <w:pPr>
        <w:autoSpaceDE w:val="0"/>
        <w:autoSpaceDN w:val="0"/>
        <w:adjustRightInd w:val="0"/>
        <w:rPr>
          <w:rFonts w:ascii="Trebuchet MS" w:hAnsi="Trebuchet MS" w:cs="Arial"/>
          <w:b/>
          <w:bCs/>
          <w:color w:val="000000" w:themeColor="text1"/>
          <w:sz w:val="24"/>
          <w:szCs w:val="24"/>
        </w:rPr>
      </w:pPr>
      <w:r w:rsidRPr="00EC00EA">
        <w:rPr>
          <w:rFonts w:ascii="Trebuchet MS" w:hAnsi="Trebuchet MS" w:cs="Arial"/>
          <w:b/>
          <w:bCs/>
          <w:color w:val="000000" w:themeColor="text1"/>
          <w:sz w:val="24"/>
          <w:szCs w:val="24"/>
        </w:rPr>
        <w:t>Anxious Feelings</w:t>
      </w:r>
    </w:p>
    <w:p w14:paraId="69B56560" w14:textId="3958802A" w:rsidR="00FD27F6" w:rsidRDefault="00082023" w:rsidP="000443D0">
      <w:pPr>
        <w:autoSpaceDE w:val="0"/>
        <w:autoSpaceDN w:val="0"/>
        <w:adjustRightInd w:val="0"/>
      </w:pPr>
      <w:r w:rsidRPr="009C2DAE">
        <w:rPr>
          <w:rFonts w:ascii="Trebuchet MS" w:hAnsi="Trebuchet MS" w:cs="Arial"/>
          <w:color w:val="000000" w:themeColor="text1"/>
          <w:sz w:val="24"/>
          <w:szCs w:val="24"/>
        </w:rPr>
        <w:t xml:space="preserve">Many children </w:t>
      </w:r>
      <w:r w:rsidR="00AC3E3F" w:rsidRPr="009C2DAE">
        <w:rPr>
          <w:rFonts w:ascii="Trebuchet MS" w:hAnsi="Trebuchet MS" w:cs="Arial"/>
          <w:color w:val="000000" w:themeColor="text1"/>
          <w:sz w:val="24"/>
          <w:szCs w:val="24"/>
        </w:rPr>
        <w:t>may</w:t>
      </w:r>
      <w:r w:rsidRPr="009C2DAE">
        <w:rPr>
          <w:rFonts w:ascii="Trebuchet MS" w:hAnsi="Trebuchet MS" w:cs="Arial"/>
          <w:color w:val="000000" w:themeColor="text1"/>
          <w:sz w:val="24"/>
          <w:szCs w:val="24"/>
        </w:rPr>
        <w:t xml:space="preserve"> experience normal but difficult emotions that make them nervous about attending school, such as worries about friendships, schoolwork, examinations or variable moods. </w:t>
      </w:r>
      <w:r w:rsidR="00CB7B70" w:rsidRPr="009C2DAE">
        <w:rPr>
          <w:rFonts w:ascii="Trebuchet MS" w:hAnsi="Trebuchet MS" w:cs="Arial"/>
          <w:color w:val="000000" w:themeColor="text1"/>
          <w:sz w:val="24"/>
          <w:szCs w:val="24"/>
        </w:rPr>
        <w:t>T</w:t>
      </w:r>
      <w:r w:rsidRPr="009C2DAE">
        <w:rPr>
          <w:rFonts w:ascii="Trebuchet MS" w:hAnsi="Trebuchet MS" w:cs="Arial"/>
          <w:color w:val="000000" w:themeColor="text1"/>
          <w:sz w:val="24"/>
          <w:szCs w:val="24"/>
        </w:rPr>
        <w:t xml:space="preserve">hese pupils are still expected to attend school regularly </w:t>
      </w:r>
      <w:r w:rsidR="00CB7611" w:rsidRPr="009C2DAE">
        <w:rPr>
          <w:rFonts w:ascii="Trebuchet MS" w:hAnsi="Trebuchet MS" w:cs="Arial"/>
          <w:color w:val="000000" w:themeColor="text1"/>
          <w:sz w:val="24"/>
          <w:szCs w:val="24"/>
        </w:rPr>
        <w:t>–</w:t>
      </w:r>
      <w:r w:rsidRPr="009C2DAE">
        <w:rPr>
          <w:rFonts w:ascii="Trebuchet MS" w:hAnsi="Trebuchet MS" w:cs="Arial"/>
          <w:color w:val="000000" w:themeColor="text1"/>
          <w:sz w:val="24"/>
          <w:szCs w:val="24"/>
        </w:rPr>
        <w:t xml:space="preserve"> in many instances, attendance at school may serve to help with the underlying issue as being away from school might exacerbate it, and a prolonged period of absence may heighten anxious feelings about attending in future. </w:t>
      </w:r>
      <w:r w:rsidR="00537C5F" w:rsidRPr="000443D0">
        <w:rPr>
          <w:rFonts w:ascii="Trebuchet MS" w:hAnsi="Trebuchet MS" w:cs="Arial"/>
          <w:color w:val="000000"/>
          <w:sz w:val="24"/>
          <w:szCs w:val="24"/>
        </w:rPr>
        <w:t xml:space="preserve">We will </w:t>
      </w:r>
      <w:r w:rsidRPr="000443D0">
        <w:rPr>
          <w:rFonts w:ascii="Trebuchet MS" w:hAnsi="Trebuchet MS" w:cs="Arial"/>
          <w:color w:val="000000"/>
          <w:sz w:val="24"/>
          <w:szCs w:val="24"/>
        </w:rPr>
        <w:t>work alongside families to ensure that such circumstances do not act as a barrier to regular attendance by mitigating anxious feelings in school as much as possible. S</w:t>
      </w:r>
      <w:r w:rsidR="004927B4" w:rsidRPr="000443D0">
        <w:rPr>
          <w:rFonts w:ascii="Trebuchet MS" w:hAnsi="Trebuchet MS" w:cs="Arial"/>
          <w:color w:val="000000"/>
          <w:sz w:val="24"/>
          <w:szCs w:val="24"/>
        </w:rPr>
        <w:t xml:space="preserve">ome useful </w:t>
      </w:r>
      <w:r w:rsidRPr="000443D0">
        <w:rPr>
          <w:rFonts w:ascii="Trebuchet MS" w:hAnsi="Trebuchet MS" w:cs="Arial"/>
          <w:color w:val="000000"/>
          <w:sz w:val="24"/>
          <w:szCs w:val="24"/>
        </w:rPr>
        <w:t xml:space="preserve">DfE’s non-statutory guidance on mental health issues affecting a pupil’s </w:t>
      </w:r>
      <w:r w:rsidRPr="000443D0">
        <w:rPr>
          <w:rFonts w:ascii="Trebuchet MS" w:hAnsi="Trebuchet MS" w:cs="Arial"/>
          <w:color w:val="000000"/>
          <w:sz w:val="24"/>
          <w:szCs w:val="24"/>
        </w:rPr>
        <w:lastRenderedPageBreak/>
        <w:t xml:space="preserve">attendance </w:t>
      </w:r>
      <w:r w:rsidR="004927B4" w:rsidRPr="000443D0">
        <w:rPr>
          <w:rFonts w:ascii="Trebuchet MS" w:hAnsi="Trebuchet MS" w:cs="Arial"/>
          <w:color w:val="000000"/>
          <w:sz w:val="24"/>
          <w:szCs w:val="24"/>
        </w:rPr>
        <w:t xml:space="preserve">can be found here </w:t>
      </w:r>
      <w:hyperlink r:id="rId39" w:history="1">
        <w:r w:rsidR="004927B4" w:rsidRPr="00990D53">
          <w:rPr>
            <w:rStyle w:val="Hyperlink"/>
            <w:rFonts w:ascii="Trebuchet MS" w:hAnsi="Trebuchet MS" w:cs="Arial"/>
            <w:sz w:val="24"/>
            <w:szCs w:val="24"/>
          </w:rPr>
          <w:t>Mental health issues affecting a pupil's attendance: guidance for schools - GOV.UK</w:t>
        </w:r>
      </w:hyperlink>
      <w:r w:rsidR="003F52ED" w:rsidRPr="00990D53">
        <w:rPr>
          <w:rFonts w:ascii="Trebuchet MS" w:hAnsi="Trebuchet MS" w:cs="Arial"/>
          <w:color w:val="000000"/>
          <w:sz w:val="24"/>
          <w:szCs w:val="24"/>
        </w:rPr>
        <w:t xml:space="preserve"> and </w:t>
      </w:r>
      <w:hyperlink r:id="rId40" w:history="1">
        <w:r w:rsidR="003F52ED" w:rsidRPr="00990D53">
          <w:rPr>
            <w:rStyle w:val="Hyperlink"/>
            <w:rFonts w:ascii="Trebuchet MS" w:hAnsi="Trebuchet MS" w:cs="Arial"/>
            <w:sz w:val="24"/>
            <w:szCs w:val="24"/>
            <w:lang w:val="en-US"/>
          </w:rPr>
          <w:t>Children's mental health - Every Mind Matters - NHS</w:t>
        </w:r>
      </w:hyperlink>
    </w:p>
    <w:p w14:paraId="0DCA9851" w14:textId="77777777" w:rsidR="00990D53" w:rsidRPr="000443D0" w:rsidRDefault="00990D53" w:rsidP="000443D0">
      <w:pPr>
        <w:autoSpaceDE w:val="0"/>
        <w:autoSpaceDN w:val="0"/>
        <w:adjustRightInd w:val="0"/>
        <w:rPr>
          <w:rFonts w:ascii="Trebuchet MS" w:hAnsi="Trebuchet MS" w:cs="Arial"/>
          <w:color w:val="000000" w:themeColor="text1"/>
          <w:sz w:val="24"/>
          <w:szCs w:val="24"/>
        </w:rPr>
      </w:pPr>
    </w:p>
    <w:p w14:paraId="14575041" w14:textId="37B7973B" w:rsidR="00B810EE" w:rsidRPr="006B32DE" w:rsidRDefault="00B810EE" w:rsidP="00EC00EA">
      <w:pPr>
        <w:autoSpaceDE w:val="0"/>
        <w:autoSpaceDN w:val="0"/>
        <w:adjustRightInd w:val="0"/>
        <w:rPr>
          <w:rFonts w:ascii="Trebuchet MS" w:hAnsi="Trebuchet MS" w:cs="Arial"/>
          <w:b/>
          <w:bCs/>
          <w:color w:val="000000" w:themeColor="text1"/>
          <w:sz w:val="24"/>
          <w:szCs w:val="24"/>
        </w:rPr>
      </w:pPr>
      <w:r w:rsidRPr="006B32DE">
        <w:rPr>
          <w:rFonts w:ascii="Trebuchet MS" w:hAnsi="Trebuchet MS" w:cs="Arial"/>
          <w:b/>
          <w:bCs/>
          <w:color w:val="000000" w:themeColor="text1"/>
          <w:sz w:val="24"/>
          <w:szCs w:val="24"/>
        </w:rPr>
        <w:t>Complex Barriers</w:t>
      </w:r>
      <w:r w:rsidR="00AF4014">
        <w:rPr>
          <w:rFonts w:ascii="Trebuchet MS" w:hAnsi="Trebuchet MS" w:cs="Arial"/>
          <w:b/>
          <w:bCs/>
          <w:color w:val="000000" w:themeColor="text1"/>
          <w:sz w:val="24"/>
          <w:szCs w:val="24"/>
        </w:rPr>
        <w:t xml:space="preserve"> – physical or mental ill health</w:t>
      </w:r>
    </w:p>
    <w:p w14:paraId="7F4AF589" w14:textId="4EE3B676" w:rsidR="001F788D" w:rsidRPr="006B32DE" w:rsidRDefault="001F788D" w:rsidP="00EC00EA">
      <w:pPr>
        <w:autoSpaceDE w:val="0"/>
        <w:autoSpaceDN w:val="0"/>
        <w:adjustRightInd w:val="0"/>
        <w:rPr>
          <w:rFonts w:ascii="Trebuchet MS" w:hAnsi="Trebuchet MS" w:cs="Arial"/>
          <w:color w:val="000000"/>
          <w:sz w:val="24"/>
          <w:szCs w:val="24"/>
          <w:lang w:val="en-US"/>
        </w:rPr>
      </w:pPr>
      <w:r w:rsidRPr="006B32DE">
        <w:rPr>
          <w:rFonts w:ascii="Trebuchet MS" w:hAnsi="Trebuchet MS" w:cs="Arial"/>
          <w:color w:val="000000" w:themeColor="text1"/>
          <w:sz w:val="24"/>
          <w:szCs w:val="24"/>
        </w:rPr>
        <w:t>Some pupils face more complex barriers to attendance</w:t>
      </w:r>
      <w:r w:rsidR="00826825" w:rsidRPr="006B32DE">
        <w:rPr>
          <w:rFonts w:ascii="Trebuchet MS" w:hAnsi="Trebuchet MS" w:cs="Arial"/>
          <w:color w:val="000000" w:themeColor="text1"/>
          <w:sz w:val="24"/>
          <w:szCs w:val="24"/>
        </w:rPr>
        <w:t xml:space="preserve">, for example: </w:t>
      </w:r>
      <w:r w:rsidRPr="006B32DE">
        <w:rPr>
          <w:rFonts w:ascii="Trebuchet MS" w:hAnsi="Trebuchet MS" w:cs="Arial"/>
          <w:color w:val="000000" w:themeColor="text1"/>
          <w:sz w:val="24"/>
          <w:szCs w:val="24"/>
        </w:rPr>
        <w:t xml:space="preserve">pupils who have long term physical or mental health conditions or who have </w:t>
      </w:r>
      <w:r w:rsidR="00B810EE" w:rsidRPr="006B32DE">
        <w:rPr>
          <w:rFonts w:ascii="Trebuchet MS" w:hAnsi="Trebuchet MS" w:cs="Arial"/>
          <w:color w:val="000000" w:themeColor="text1"/>
          <w:sz w:val="24"/>
          <w:szCs w:val="24"/>
        </w:rPr>
        <w:t>special educational needs</w:t>
      </w:r>
      <w:r w:rsidRPr="006B32DE">
        <w:rPr>
          <w:rFonts w:ascii="Trebuchet MS" w:hAnsi="Trebuchet MS" w:cs="Arial"/>
          <w:color w:val="000000" w:themeColor="text1"/>
          <w:sz w:val="24"/>
          <w:szCs w:val="24"/>
        </w:rPr>
        <w:t xml:space="preserve"> and disabilities (SEND). Their right to an education is the same as any other pupil and therefore the attendance ambition for these pupils should be the same as it is for any other pupil </w:t>
      </w:r>
      <w:r w:rsidR="001779D9" w:rsidRPr="006B32DE">
        <w:rPr>
          <w:rFonts w:ascii="Trebuchet MS" w:hAnsi="Trebuchet MS" w:cs="Arial"/>
          <w:color w:val="000000" w:themeColor="text1"/>
          <w:sz w:val="24"/>
          <w:szCs w:val="24"/>
        </w:rPr>
        <w:t xml:space="preserve">where the school may need to provide </w:t>
      </w:r>
      <w:r w:rsidRPr="006B32DE">
        <w:rPr>
          <w:rFonts w:ascii="Trebuchet MS" w:hAnsi="Trebuchet MS" w:cs="Arial"/>
          <w:color w:val="000000" w:themeColor="text1"/>
          <w:sz w:val="24"/>
          <w:szCs w:val="24"/>
        </w:rPr>
        <w:t>additional suppor</w:t>
      </w:r>
      <w:r w:rsidR="001779D9" w:rsidRPr="006B32DE">
        <w:rPr>
          <w:rFonts w:ascii="Trebuchet MS" w:hAnsi="Trebuchet MS" w:cs="Arial"/>
          <w:color w:val="000000" w:themeColor="text1"/>
          <w:sz w:val="24"/>
          <w:szCs w:val="24"/>
        </w:rPr>
        <w:t>t.</w:t>
      </w:r>
      <w:r w:rsidR="007A34C4" w:rsidRPr="006B32DE">
        <w:rPr>
          <w:rFonts w:ascii="Trebuchet MS" w:hAnsi="Trebuchet MS" w:cs="Arial"/>
          <w:color w:val="000000" w:themeColor="text1"/>
          <w:sz w:val="24"/>
          <w:szCs w:val="24"/>
        </w:rPr>
        <w:t xml:space="preserve"> Keeping the school updated with any relevant information or need will enable </w:t>
      </w:r>
      <w:r w:rsidR="001F77DF" w:rsidRPr="006B32DE">
        <w:rPr>
          <w:rFonts w:ascii="Trebuchet MS" w:hAnsi="Trebuchet MS" w:cs="Arial"/>
          <w:color w:val="000000" w:themeColor="text1"/>
          <w:sz w:val="24"/>
          <w:szCs w:val="24"/>
        </w:rPr>
        <w:t>the implementation of support</w:t>
      </w:r>
      <w:r w:rsidR="00834424" w:rsidRPr="006B32DE">
        <w:rPr>
          <w:rFonts w:ascii="Trebuchet MS" w:hAnsi="Trebuchet MS" w:cs="Arial"/>
          <w:color w:val="000000" w:themeColor="text1"/>
          <w:sz w:val="24"/>
          <w:szCs w:val="24"/>
        </w:rPr>
        <w:t xml:space="preserve"> through </w:t>
      </w:r>
      <w:r w:rsidR="004A6D58" w:rsidRPr="006B32DE">
        <w:rPr>
          <w:rFonts w:ascii="Trebuchet MS" w:hAnsi="Trebuchet MS" w:cs="Arial"/>
          <w:color w:val="000000" w:themeColor="text1"/>
          <w:sz w:val="24"/>
          <w:szCs w:val="24"/>
        </w:rPr>
        <w:t>other agencies</w:t>
      </w:r>
      <w:r w:rsidR="004C1E5D" w:rsidRPr="006B32DE">
        <w:rPr>
          <w:rFonts w:ascii="Trebuchet MS" w:hAnsi="Trebuchet MS" w:cs="Arial"/>
          <w:color w:val="000000" w:themeColor="text1"/>
          <w:sz w:val="24"/>
          <w:szCs w:val="24"/>
        </w:rPr>
        <w:t>, at the earliest opportunity.</w:t>
      </w:r>
    </w:p>
    <w:p w14:paraId="4E104636" w14:textId="77777777" w:rsidR="00240435" w:rsidRDefault="00240435" w:rsidP="2CEE48C6">
      <w:pPr>
        <w:autoSpaceDE w:val="0"/>
        <w:autoSpaceDN w:val="0"/>
        <w:adjustRightInd w:val="0"/>
        <w:rPr>
          <w:rFonts w:ascii="Trebuchet MS" w:hAnsi="Trebuchet MS" w:cs="Arial"/>
          <w:color w:val="000000"/>
          <w:lang w:val="en-US"/>
        </w:rPr>
      </w:pPr>
    </w:p>
    <w:p w14:paraId="781EBE76" w14:textId="55FD7101" w:rsidR="00240435" w:rsidRPr="006B32DE" w:rsidRDefault="00240435" w:rsidP="00AF4014">
      <w:pPr>
        <w:autoSpaceDE w:val="0"/>
        <w:autoSpaceDN w:val="0"/>
        <w:adjustRightInd w:val="0"/>
        <w:rPr>
          <w:rFonts w:ascii="Trebuchet MS" w:hAnsi="Trebuchet MS" w:cs="Arial"/>
          <w:color w:val="000000"/>
          <w:sz w:val="24"/>
          <w:szCs w:val="24"/>
          <w:lang w:val="en-US"/>
        </w:rPr>
      </w:pPr>
      <w:r w:rsidRPr="006B32DE">
        <w:rPr>
          <w:rFonts w:ascii="Trebuchet MS" w:hAnsi="Trebuchet MS" w:cs="Arial"/>
          <w:color w:val="000000" w:themeColor="text1"/>
          <w:sz w:val="24"/>
          <w:szCs w:val="24"/>
          <w:lang w:val="en-US"/>
        </w:rPr>
        <w:t xml:space="preserve">To support </w:t>
      </w:r>
      <w:r w:rsidR="006F66C8" w:rsidRPr="006B32DE">
        <w:rPr>
          <w:rFonts w:ascii="Trebuchet MS" w:hAnsi="Trebuchet MS" w:cs="Arial"/>
          <w:color w:val="000000" w:themeColor="text1"/>
          <w:sz w:val="24"/>
          <w:szCs w:val="24"/>
          <w:lang w:val="en-US"/>
        </w:rPr>
        <w:t>long term physical or mental ill health, the school will:</w:t>
      </w:r>
    </w:p>
    <w:p w14:paraId="6D05ADFE" w14:textId="62BB556B" w:rsidR="006F66C8" w:rsidRPr="006B32DE" w:rsidRDefault="006F66C8">
      <w:pPr>
        <w:pStyle w:val="ListParagraph"/>
        <w:numPr>
          <w:ilvl w:val="0"/>
          <w:numId w:val="26"/>
        </w:numPr>
        <w:autoSpaceDE w:val="0"/>
        <w:autoSpaceDN w:val="0"/>
        <w:adjustRightInd w:val="0"/>
        <w:spacing w:after="0" w:line="240" w:lineRule="auto"/>
        <w:rPr>
          <w:rFonts w:ascii="Trebuchet MS" w:hAnsi="Trebuchet MS" w:cs="Calibri"/>
          <w:color w:val="000000"/>
          <w:sz w:val="24"/>
          <w:szCs w:val="24"/>
          <w:lang w:val="en-US"/>
        </w:rPr>
      </w:pPr>
      <w:r w:rsidRPr="006B32DE">
        <w:rPr>
          <w:rFonts w:ascii="Trebuchet MS" w:hAnsi="Trebuchet MS" w:cs="Calibri"/>
          <w:color w:val="000000" w:themeColor="text1"/>
          <w:sz w:val="24"/>
          <w:szCs w:val="24"/>
          <w:lang w:val="en-US"/>
        </w:rPr>
        <w:t>Facilitate any relevant pastoral support</w:t>
      </w:r>
      <w:r w:rsidR="00403F9E" w:rsidRPr="006B32DE">
        <w:rPr>
          <w:rFonts w:ascii="Trebuchet MS" w:hAnsi="Trebuchet MS" w:cs="Calibri"/>
          <w:color w:val="000000" w:themeColor="text1"/>
          <w:sz w:val="24"/>
          <w:szCs w:val="24"/>
          <w:lang w:val="en-US"/>
        </w:rPr>
        <w:t xml:space="preserve"> with the clear aim of improving attendance, whilst supporting the underlying health issue</w:t>
      </w:r>
      <w:r w:rsidR="008575F5" w:rsidRPr="006B32DE">
        <w:rPr>
          <w:rFonts w:ascii="Trebuchet MS" w:hAnsi="Trebuchet MS" w:cs="Calibri"/>
          <w:color w:val="000000" w:themeColor="text1"/>
          <w:sz w:val="24"/>
          <w:szCs w:val="24"/>
          <w:lang w:val="en-US"/>
        </w:rPr>
        <w:t>.</w:t>
      </w:r>
    </w:p>
    <w:p w14:paraId="6955811A" w14:textId="67432A14" w:rsidR="00403F9E" w:rsidRPr="006B32DE" w:rsidRDefault="00403F9E">
      <w:pPr>
        <w:pStyle w:val="ListParagraph"/>
        <w:numPr>
          <w:ilvl w:val="0"/>
          <w:numId w:val="26"/>
        </w:numPr>
        <w:autoSpaceDE w:val="0"/>
        <w:autoSpaceDN w:val="0"/>
        <w:adjustRightInd w:val="0"/>
        <w:spacing w:after="0" w:line="240" w:lineRule="auto"/>
        <w:rPr>
          <w:rFonts w:ascii="Trebuchet MS" w:hAnsi="Trebuchet MS" w:cs="Calibri"/>
          <w:color w:val="000000"/>
          <w:sz w:val="24"/>
          <w:szCs w:val="24"/>
          <w:lang w:val="en-US"/>
        </w:rPr>
      </w:pPr>
      <w:r w:rsidRPr="006B32DE">
        <w:rPr>
          <w:rFonts w:ascii="Trebuchet MS" w:hAnsi="Trebuchet MS" w:cs="Calibri"/>
          <w:color w:val="000000" w:themeColor="text1"/>
          <w:sz w:val="24"/>
          <w:szCs w:val="24"/>
          <w:lang w:val="en-US"/>
        </w:rPr>
        <w:t xml:space="preserve">Consider adjustments to practice and policies to help meet the need of pupils struggling to </w:t>
      </w:r>
      <w:r w:rsidR="17986D62" w:rsidRPr="006B32DE">
        <w:rPr>
          <w:rFonts w:ascii="Trebuchet MS" w:hAnsi="Trebuchet MS" w:cs="Calibri"/>
          <w:color w:val="000000" w:themeColor="text1"/>
          <w:sz w:val="24"/>
          <w:szCs w:val="24"/>
          <w:lang w:val="en-US"/>
        </w:rPr>
        <w:t>attend</w:t>
      </w:r>
      <w:r w:rsidR="00382D2C" w:rsidRPr="006B32DE">
        <w:rPr>
          <w:rFonts w:ascii="Trebuchet MS" w:hAnsi="Trebuchet MS" w:cs="Calibri"/>
          <w:color w:val="000000" w:themeColor="text1"/>
          <w:sz w:val="24"/>
          <w:szCs w:val="24"/>
          <w:lang w:val="en-US"/>
        </w:rPr>
        <w:t>, and make formal reasonable adjustments. Adjustments are agreed and regularly reviewed with the pupil and parents.</w:t>
      </w:r>
    </w:p>
    <w:p w14:paraId="01F44F36" w14:textId="7F1F6B39" w:rsidR="00382D2C" w:rsidRPr="001468EC" w:rsidRDefault="00233BE9">
      <w:pPr>
        <w:pStyle w:val="ListParagraph"/>
        <w:numPr>
          <w:ilvl w:val="0"/>
          <w:numId w:val="26"/>
        </w:numPr>
        <w:autoSpaceDE w:val="0"/>
        <w:autoSpaceDN w:val="0"/>
        <w:adjustRightInd w:val="0"/>
        <w:spacing w:after="0" w:line="240" w:lineRule="auto"/>
        <w:rPr>
          <w:rFonts w:ascii="Trebuchet MS" w:hAnsi="Trebuchet MS" w:cs="Calibri"/>
          <w:color w:val="000000"/>
          <w:sz w:val="24"/>
          <w:szCs w:val="24"/>
          <w:lang w:val="en-US"/>
        </w:rPr>
      </w:pPr>
      <w:r w:rsidRPr="006B32DE">
        <w:rPr>
          <w:rFonts w:ascii="Trebuchet MS" w:hAnsi="Trebuchet MS" w:cs="Calibri"/>
          <w:color w:val="000000" w:themeColor="text1"/>
          <w:sz w:val="24"/>
          <w:szCs w:val="24"/>
          <w:lang w:val="en-US"/>
        </w:rPr>
        <w:t>Consider a time-limited phased return to school</w:t>
      </w:r>
      <w:r w:rsidR="008575F5" w:rsidRPr="006B32DE">
        <w:rPr>
          <w:rFonts w:ascii="Trebuchet MS" w:hAnsi="Trebuchet MS" w:cs="Calibri"/>
          <w:color w:val="000000" w:themeColor="text1"/>
          <w:sz w:val="24"/>
          <w:szCs w:val="24"/>
          <w:lang w:val="en-US"/>
        </w:rPr>
        <w:t>.</w:t>
      </w:r>
    </w:p>
    <w:p w14:paraId="116713DE" w14:textId="77777777" w:rsidR="001468EC" w:rsidRDefault="001468EC" w:rsidP="001468EC">
      <w:pPr>
        <w:autoSpaceDE w:val="0"/>
        <w:autoSpaceDN w:val="0"/>
        <w:adjustRightInd w:val="0"/>
        <w:rPr>
          <w:rFonts w:ascii="Trebuchet MS" w:hAnsi="Trebuchet MS" w:cs="Calibri"/>
          <w:color w:val="000000"/>
          <w:sz w:val="24"/>
          <w:szCs w:val="24"/>
          <w:lang w:val="en-US"/>
        </w:rPr>
      </w:pPr>
    </w:p>
    <w:p w14:paraId="42E7DB3B" w14:textId="77777777" w:rsidR="00DF40EB" w:rsidRDefault="00DF40EB" w:rsidP="001468EC">
      <w:pPr>
        <w:autoSpaceDE w:val="0"/>
        <w:autoSpaceDN w:val="0"/>
        <w:adjustRightInd w:val="0"/>
        <w:rPr>
          <w:rFonts w:ascii="Trebuchet MS" w:hAnsi="Trebuchet MS" w:cs="Calibri"/>
          <w:color w:val="000000"/>
          <w:sz w:val="24"/>
          <w:szCs w:val="24"/>
          <w:lang w:val="en-US"/>
        </w:rPr>
      </w:pPr>
    </w:p>
    <w:p w14:paraId="6D3646B5" w14:textId="4B4A1B57" w:rsidR="001468EC" w:rsidRPr="0068683F" w:rsidRDefault="001468EC" w:rsidP="001468EC">
      <w:pPr>
        <w:pStyle w:val="Heading1"/>
        <w:rPr>
          <w:rFonts w:ascii="Trebuchet MS" w:hAnsi="Trebuchet MS"/>
          <w:sz w:val="40"/>
          <w:szCs w:val="40"/>
          <w:lang w:val="en-US"/>
        </w:rPr>
      </w:pPr>
      <w:bookmarkStart w:id="8" w:name="_Toc237358221"/>
      <w:r w:rsidRPr="0068683F">
        <w:rPr>
          <w:rFonts w:ascii="Trebuchet MS" w:hAnsi="Trebuchet MS"/>
          <w:sz w:val="40"/>
          <w:szCs w:val="40"/>
          <w:lang w:val="en-US"/>
        </w:rPr>
        <w:t>Support Systems</w:t>
      </w:r>
      <w:bookmarkEnd w:id="8"/>
    </w:p>
    <w:p w14:paraId="56438E68" w14:textId="77777777" w:rsidR="001468EC" w:rsidRPr="001468EC" w:rsidRDefault="001468EC" w:rsidP="001468EC">
      <w:pPr>
        <w:rPr>
          <w:rFonts w:ascii="Trebuchet MS" w:hAnsi="Trebuchet MS" w:cs="Arial"/>
          <w:sz w:val="24"/>
          <w:szCs w:val="24"/>
        </w:rPr>
      </w:pPr>
      <w:r w:rsidRPr="001468EC">
        <w:rPr>
          <w:rFonts w:ascii="Trebuchet MS" w:hAnsi="Trebuchet MS" w:cs="Arial"/>
          <w:sz w:val="24"/>
          <w:szCs w:val="24"/>
        </w:rPr>
        <w:t>We recognise that poor attendance can be an indication of difficulties in a family’s life. This may be related to problems at home and or in school. Parents are encouraged to inform school of any difficulties or changes in circumstances that may affect their child’s attendance and/or behaviour in school, for example: bereavement, divorce/separation, emerging health concerns, housing issues, mental health concerns etc. This will help the school to identify any additional support that may be required.</w:t>
      </w:r>
    </w:p>
    <w:p w14:paraId="78BB00F9" w14:textId="77777777" w:rsidR="001468EC" w:rsidRPr="001468EC" w:rsidRDefault="001468EC" w:rsidP="001468EC">
      <w:pPr>
        <w:rPr>
          <w:rFonts w:ascii="Trebuchet MS" w:hAnsi="Trebuchet MS" w:cs="Arial"/>
          <w:sz w:val="24"/>
          <w:szCs w:val="24"/>
        </w:rPr>
      </w:pPr>
    </w:p>
    <w:p w14:paraId="39213E74" w14:textId="77777777" w:rsidR="001468EC" w:rsidRDefault="001468EC" w:rsidP="001468EC">
      <w:pPr>
        <w:rPr>
          <w:rFonts w:ascii="Trebuchet MS" w:hAnsi="Trebuchet MS" w:cs="Arial"/>
          <w:sz w:val="24"/>
          <w:szCs w:val="24"/>
        </w:rPr>
      </w:pPr>
      <w:r w:rsidRPr="001468EC">
        <w:rPr>
          <w:rFonts w:ascii="Trebuchet MS" w:hAnsi="Trebuchet MS" w:cs="Arial"/>
          <w:sz w:val="24"/>
          <w:szCs w:val="24"/>
        </w:rPr>
        <w:t>We</w:t>
      </w:r>
      <w:r w:rsidRPr="001468EC">
        <w:rPr>
          <w:rFonts w:ascii="Trebuchet MS" w:hAnsi="Trebuchet MS" w:cs="Arial"/>
          <w:color w:val="0000FF"/>
          <w:sz w:val="24"/>
          <w:szCs w:val="24"/>
        </w:rPr>
        <w:t xml:space="preserve"> </w:t>
      </w:r>
      <w:r w:rsidRPr="001468EC">
        <w:rPr>
          <w:rFonts w:ascii="Trebuchet MS" w:hAnsi="Trebuchet MS" w:cs="Arial"/>
          <w:sz w:val="24"/>
          <w:szCs w:val="24"/>
        </w:rPr>
        <w:t xml:space="preserve">also recognise that some pupils are more likely to require additional support to achieve good attendance. The school will implement a range of strategies to support improved attendance based on the individual needs and circumstances of the child. </w:t>
      </w:r>
    </w:p>
    <w:p w14:paraId="29517E21" w14:textId="77777777" w:rsidR="00930A48" w:rsidRPr="001468EC" w:rsidRDefault="00930A48" w:rsidP="001468EC">
      <w:pPr>
        <w:rPr>
          <w:rFonts w:ascii="Trebuchet MS" w:hAnsi="Trebuchet MS" w:cs="Arial"/>
          <w:sz w:val="24"/>
          <w:szCs w:val="24"/>
        </w:rPr>
      </w:pPr>
    </w:p>
    <w:p w14:paraId="40B2B5A1" w14:textId="12EDEF76" w:rsidR="001468EC" w:rsidRPr="00031DBC" w:rsidRDefault="43734D0C" w:rsidP="606C8C36">
      <w:pPr>
        <w:rPr>
          <w:rFonts w:ascii="Trebuchet MS" w:hAnsi="Trebuchet MS" w:cs="Arial"/>
          <w:sz w:val="24"/>
          <w:szCs w:val="24"/>
        </w:rPr>
      </w:pPr>
      <w:r w:rsidRPr="606C8C36">
        <w:rPr>
          <w:rFonts w:ascii="Trebuchet MS" w:hAnsi="Trebuchet MS" w:cs="Arial"/>
          <w:sz w:val="24"/>
          <w:szCs w:val="24"/>
        </w:rPr>
        <w:t>Strategies we may use to support you include:</w:t>
      </w:r>
    </w:p>
    <w:p w14:paraId="22EEB902" w14:textId="77777777" w:rsidR="001468EC" w:rsidRPr="00031DBC" w:rsidRDefault="001468EC" w:rsidP="606C8C36">
      <w:pPr>
        <w:rPr>
          <w:rFonts w:ascii="Trebuchet MS" w:hAnsi="Trebuchet MS" w:cs="Arial"/>
          <w:b/>
          <w:bCs/>
          <w:color w:val="FF0000"/>
          <w:sz w:val="24"/>
          <w:szCs w:val="24"/>
          <w:highlight w:val="green"/>
        </w:rPr>
      </w:pPr>
    </w:p>
    <w:p w14:paraId="3B3C3B32" w14:textId="4293975C" w:rsidR="001468EC" w:rsidRPr="00031DBC" w:rsidRDefault="43734D0C" w:rsidP="606C8C36">
      <w:pPr>
        <w:pStyle w:val="ListParagraph"/>
        <w:numPr>
          <w:ilvl w:val="0"/>
          <w:numId w:val="36"/>
        </w:numPr>
        <w:spacing w:after="0" w:line="240" w:lineRule="auto"/>
        <w:rPr>
          <w:rFonts w:ascii="Trebuchet MS" w:hAnsi="Trebuchet MS" w:cs="Arial"/>
          <w:color w:val="FF0000"/>
          <w:sz w:val="24"/>
          <w:szCs w:val="24"/>
        </w:rPr>
      </w:pPr>
      <w:r w:rsidRPr="4543001F">
        <w:rPr>
          <w:rFonts w:ascii="Trebuchet MS" w:hAnsi="Trebuchet MS" w:cs="Arial"/>
          <w:sz w:val="24"/>
          <w:szCs w:val="24"/>
        </w:rPr>
        <w:t xml:space="preserve">Holistic Support - We will work with families to understand and remove barriers to </w:t>
      </w:r>
      <w:r w:rsidRPr="4543001F">
        <w:rPr>
          <w:rFonts w:ascii="Trebuchet MS" w:hAnsi="Trebuchet MS" w:cs="Arial"/>
          <w:color w:val="000000" w:themeColor="text1"/>
          <w:sz w:val="24"/>
          <w:szCs w:val="24"/>
        </w:rPr>
        <w:t>attendance (e.g., minor ailments, medical conditions, SEND, or bullying).</w:t>
      </w:r>
      <w:r w:rsidR="1632B730" w:rsidRPr="4543001F">
        <w:rPr>
          <w:rFonts w:ascii="Trebuchet MS" w:hAnsi="Trebuchet MS" w:cs="Arial"/>
          <w:color w:val="000000" w:themeColor="text1"/>
          <w:sz w:val="24"/>
          <w:szCs w:val="24"/>
        </w:rPr>
        <w:t xml:space="preserve"> The Senior Attendance Champion</w:t>
      </w:r>
      <w:r w:rsidR="62639BA8" w:rsidRPr="4543001F">
        <w:rPr>
          <w:rFonts w:ascii="Trebuchet MS" w:hAnsi="Trebuchet MS" w:cs="Arial"/>
          <w:color w:val="000000" w:themeColor="text1"/>
          <w:sz w:val="24"/>
          <w:szCs w:val="24"/>
        </w:rPr>
        <w:t>, along with the Inclusion Lead where necessary, will meet with parents and pupils to identify the barriers and form an attendance support plan. This plan is no</w:t>
      </w:r>
      <w:r w:rsidR="0D86EC5A" w:rsidRPr="4543001F">
        <w:rPr>
          <w:rFonts w:ascii="Trebuchet MS" w:hAnsi="Trebuchet MS" w:cs="Arial"/>
          <w:color w:val="000000" w:themeColor="text1"/>
          <w:sz w:val="24"/>
          <w:szCs w:val="24"/>
        </w:rPr>
        <w:t>n-judgemental and supportive to work towards removing the barriers to attendance.</w:t>
      </w:r>
    </w:p>
    <w:p w14:paraId="10B7D338" w14:textId="069023D6" w:rsidR="001468EC" w:rsidRPr="00031DBC" w:rsidRDefault="43734D0C" w:rsidP="4543001F">
      <w:pPr>
        <w:pStyle w:val="ListParagraph"/>
        <w:numPr>
          <w:ilvl w:val="0"/>
          <w:numId w:val="36"/>
        </w:numPr>
        <w:spacing w:after="0" w:line="240" w:lineRule="auto"/>
        <w:rPr>
          <w:rFonts w:ascii="Trebuchet MS" w:hAnsi="Trebuchet MS" w:cs="Arial"/>
          <w:color w:val="000000" w:themeColor="text1"/>
          <w:sz w:val="24"/>
          <w:szCs w:val="24"/>
        </w:rPr>
      </w:pPr>
      <w:r w:rsidRPr="4543001F">
        <w:rPr>
          <w:rFonts w:ascii="Trebuchet MS" w:hAnsi="Trebuchet MS" w:cs="Arial"/>
          <w:sz w:val="24"/>
          <w:szCs w:val="24"/>
        </w:rPr>
        <w:t>Early Intervention - Rather than waiting for absence to become severe, we will use data to monitor patterns, conduct regular reviews, and implement joint action plans with parent</w:t>
      </w:r>
      <w:r w:rsidRPr="4543001F">
        <w:rPr>
          <w:rFonts w:ascii="Trebuchet MS" w:hAnsi="Trebuchet MS" w:cs="Arial"/>
          <w:color w:val="000000" w:themeColor="text1"/>
          <w:sz w:val="24"/>
          <w:szCs w:val="24"/>
        </w:rPr>
        <w:t>s.</w:t>
      </w:r>
      <w:r w:rsidR="7BF6A63A" w:rsidRPr="4543001F">
        <w:rPr>
          <w:rFonts w:ascii="Trebuchet MS" w:hAnsi="Trebuchet MS" w:cs="Arial"/>
          <w:color w:val="000000" w:themeColor="text1"/>
          <w:sz w:val="24"/>
          <w:szCs w:val="24"/>
        </w:rPr>
        <w:t xml:space="preserve"> At </w:t>
      </w:r>
      <w:r w:rsidR="493384AA" w:rsidRPr="4543001F">
        <w:rPr>
          <w:rFonts w:ascii="Trebuchet MS" w:hAnsi="Trebuchet MS" w:cs="Arial"/>
          <w:color w:val="000000" w:themeColor="text1"/>
          <w:sz w:val="24"/>
          <w:szCs w:val="24"/>
        </w:rPr>
        <w:t>Wivelsfield</w:t>
      </w:r>
      <w:r w:rsidR="7BF6A63A" w:rsidRPr="4543001F">
        <w:rPr>
          <w:rFonts w:ascii="Trebuchet MS" w:hAnsi="Trebuchet MS" w:cs="Arial"/>
          <w:color w:val="000000" w:themeColor="text1"/>
          <w:sz w:val="24"/>
          <w:szCs w:val="24"/>
        </w:rPr>
        <w:t xml:space="preserve"> we will make reasonable adjustments to help improve attendance</w:t>
      </w:r>
      <w:r w:rsidR="74F8488A" w:rsidRPr="4543001F">
        <w:rPr>
          <w:rFonts w:ascii="Trebuchet MS" w:hAnsi="Trebuchet MS" w:cs="Arial"/>
          <w:color w:val="000000" w:themeColor="text1"/>
          <w:sz w:val="24"/>
          <w:szCs w:val="24"/>
        </w:rPr>
        <w:t>:</w:t>
      </w:r>
      <w:r w:rsidR="7BF6A63A" w:rsidRPr="4543001F">
        <w:rPr>
          <w:rFonts w:ascii="Trebuchet MS" w:hAnsi="Trebuchet MS" w:cs="Arial"/>
          <w:color w:val="000000" w:themeColor="text1"/>
          <w:sz w:val="24"/>
          <w:szCs w:val="24"/>
        </w:rPr>
        <w:t xml:space="preserve"> </w:t>
      </w:r>
      <w:r w:rsidR="4144B9AC" w:rsidRPr="4543001F">
        <w:rPr>
          <w:rFonts w:ascii="Trebuchet MS" w:hAnsi="Trebuchet MS" w:cs="Arial"/>
          <w:color w:val="000000" w:themeColor="text1"/>
          <w:sz w:val="24"/>
          <w:szCs w:val="24"/>
        </w:rPr>
        <w:t>t</w:t>
      </w:r>
      <w:r w:rsidR="7BF6A63A" w:rsidRPr="4543001F">
        <w:rPr>
          <w:rFonts w:ascii="Trebuchet MS" w:hAnsi="Trebuchet MS" w:cs="Arial"/>
          <w:color w:val="000000" w:themeColor="text1"/>
          <w:sz w:val="24"/>
          <w:szCs w:val="24"/>
        </w:rPr>
        <w:t xml:space="preserve">his might be coming into school slightly earlier than when the gate opens to avoid </w:t>
      </w:r>
      <w:r w:rsidR="2697E276" w:rsidRPr="4543001F">
        <w:rPr>
          <w:rFonts w:ascii="Trebuchet MS" w:hAnsi="Trebuchet MS" w:cs="Arial"/>
          <w:color w:val="000000" w:themeColor="text1"/>
          <w:sz w:val="24"/>
          <w:szCs w:val="24"/>
        </w:rPr>
        <w:t>large crowds</w:t>
      </w:r>
      <w:r w:rsidR="6ECE31BA" w:rsidRPr="4543001F">
        <w:rPr>
          <w:rFonts w:ascii="Trebuchet MS" w:hAnsi="Trebuchet MS" w:cs="Arial"/>
          <w:color w:val="000000" w:themeColor="text1"/>
          <w:sz w:val="24"/>
          <w:szCs w:val="24"/>
        </w:rPr>
        <w:t xml:space="preserve">; </w:t>
      </w:r>
      <w:r w:rsidR="2697E276" w:rsidRPr="4543001F">
        <w:rPr>
          <w:rFonts w:ascii="Trebuchet MS" w:hAnsi="Trebuchet MS" w:cs="Arial"/>
          <w:color w:val="000000" w:themeColor="text1"/>
          <w:sz w:val="24"/>
          <w:szCs w:val="24"/>
        </w:rPr>
        <w:t>coming into school in own clothes and changing at school</w:t>
      </w:r>
      <w:r w:rsidR="78E9E2E9" w:rsidRPr="4543001F">
        <w:rPr>
          <w:rFonts w:ascii="Trebuchet MS" w:hAnsi="Trebuchet MS" w:cs="Arial"/>
          <w:color w:val="000000" w:themeColor="text1"/>
          <w:sz w:val="24"/>
          <w:szCs w:val="24"/>
        </w:rPr>
        <w:t xml:space="preserve">; </w:t>
      </w:r>
      <w:r w:rsidR="2697E276" w:rsidRPr="4543001F">
        <w:rPr>
          <w:rFonts w:ascii="Trebuchet MS" w:hAnsi="Trebuchet MS" w:cs="Arial"/>
          <w:color w:val="000000" w:themeColor="text1"/>
          <w:sz w:val="24"/>
          <w:szCs w:val="24"/>
        </w:rPr>
        <w:t xml:space="preserve">soft starts </w:t>
      </w:r>
      <w:r w:rsidR="100A0128" w:rsidRPr="4543001F">
        <w:rPr>
          <w:rFonts w:ascii="Trebuchet MS" w:hAnsi="Trebuchet MS" w:cs="Arial"/>
          <w:color w:val="000000" w:themeColor="text1"/>
          <w:sz w:val="24"/>
          <w:szCs w:val="24"/>
        </w:rPr>
        <w:t>with our Rise and Shine group.</w:t>
      </w:r>
      <w:r w:rsidR="1F015F6B" w:rsidRPr="4543001F">
        <w:rPr>
          <w:rFonts w:ascii="Trebuchet MS" w:hAnsi="Trebuchet MS" w:cs="Arial"/>
          <w:color w:val="000000" w:themeColor="text1"/>
          <w:sz w:val="24"/>
          <w:szCs w:val="24"/>
        </w:rPr>
        <w:t xml:space="preserve"> We may also contact external agenc</w:t>
      </w:r>
      <w:r w:rsidR="0C64012F" w:rsidRPr="4543001F">
        <w:rPr>
          <w:rFonts w:ascii="Trebuchet MS" w:hAnsi="Trebuchet MS" w:cs="Arial"/>
          <w:color w:val="000000" w:themeColor="text1"/>
          <w:sz w:val="24"/>
          <w:szCs w:val="24"/>
        </w:rPr>
        <w:t>i</w:t>
      </w:r>
      <w:r w:rsidR="1F015F6B" w:rsidRPr="4543001F">
        <w:rPr>
          <w:rFonts w:ascii="Trebuchet MS" w:hAnsi="Trebuchet MS" w:cs="Arial"/>
          <w:color w:val="000000" w:themeColor="text1"/>
          <w:sz w:val="24"/>
          <w:szCs w:val="24"/>
        </w:rPr>
        <w:t xml:space="preserve">es, such as Teams Around Schools (TASS), who help support attendance and can signpost families to other </w:t>
      </w:r>
      <w:r w:rsidR="3E426AB4" w:rsidRPr="4543001F">
        <w:rPr>
          <w:rFonts w:ascii="Trebuchet MS" w:hAnsi="Trebuchet MS" w:cs="Arial"/>
          <w:color w:val="000000" w:themeColor="text1"/>
          <w:sz w:val="24"/>
          <w:szCs w:val="24"/>
        </w:rPr>
        <w:t>strategies to help at home and school.</w:t>
      </w:r>
    </w:p>
    <w:p w14:paraId="772ECDF4" w14:textId="6D5CC197" w:rsidR="001468EC" w:rsidRPr="00031DBC" w:rsidRDefault="43734D0C" w:rsidP="4543001F">
      <w:pPr>
        <w:pStyle w:val="ListParagraph"/>
        <w:numPr>
          <w:ilvl w:val="0"/>
          <w:numId w:val="36"/>
        </w:numPr>
        <w:spacing w:after="0" w:line="240" w:lineRule="auto"/>
        <w:rPr>
          <w:rFonts w:ascii="Trebuchet MS" w:hAnsi="Trebuchet MS" w:cs="Arial"/>
          <w:color w:val="000000" w:themeColor="text1"/>
          <w:sz w:val="24"/>
          <w:szCs w:val="24"/>
        </w:rPr>
      </w:pPr>
      <w:r w:rsidRPr="4543001F">
        <w:rPr>
          <w:rFonts w:ascii="Trebuchet MS" w:hAnsi="Trebuchet MS" w:cs="Arial"/>
          <w:color w:val="000000" w:themeColor="text1"/>
          <w:sz w:val="24"/>
          <w:szCs w:val="24"/>
        </w:rPr>
        <w:t>Clear Communication - We will use positive, clear, and consistent messaging to set expectations and celebrate attendance improvements.</w:t>
      </w:r>
      <w:r w:rsidR="1F765FBF" w:rsidRPr="4543001F">
        <w:rPr>
          <w:rFonts w:ascii="Trebuchet MS" w:hAnsi="Trebuchet MS" w:cs="Arial"/>
          <w:color w:val="000000" w:themeColor="text1"/>
          <w:sz w:val="24"/>
          <w:szCs w:val="24"/>
        </w:rPr>
        <w:t xml:space="preserve"> At </w:t>
      </w:r>
      <w:r w:rsidR="3EFFA7A2" w:rsidRPr="4543001F">
        <w:rPr>
          <w:rFonts w:ascii="Trebuchet MS" w:hAnsi="Trebuchet MS" w:cs="Arial"/>
          <w:color w:val="000000" w:themeColor="text1"/>
          <w:sz w:val="24"/>
          <w:szCs w:val="24"/>
        </w:rPr>
        <w:t>Wivelsfield</w:t>
      </w:r>
      <w:r w:rsidR="1F765FBF" w:rsidRPr="4543001F">
        <w:rPr>
          <w:rFonts w:ascii="Trebuchet MS" w:hAnsi="Trebuchet MS" w:cs="Arial"/>
          <w:color w:val="000000" w:themeColor="text1"/>
          <w:sz w:val="24"/>
          <w:szCs w:val="24"/>
        </w:rPr>
        <w:t xml:space="preserve"> we will </w:t>
      </w:r>
      <w:r w:rsidR="711D2D10" w:rsidRPr="4543001F">
        <w:rPr>
          <w:rFonts w:ascii="Trebuchet MS" w:hAnsi="Trebuchet MS" w:cs="Arial"/>
          <w:color w:val="000000" w:themeColor="text1"/>
          <w:sz w:val="24"/>
          <w:szCs w:val="24"/>
        </w:rPr>
        <w:t>send out the Amazing Attendance information poster to all parents so that they are clear with</w:t>
      </w:r>
      <w:r w:rsidR="72D2A93A" w:rsidRPr="4543001F">
        <w:rPr>
          <w:rFonts w:ascii="Trebuchet MS" w:hAnsi="Trebuchet MS" w:cs="Arial"/>
          <w:color w:val="000000" w:themeColor="text1"/>
          <w:sz w:val="24"/>
          <w:szCs w:val="24"/>
        </w:rPr>
        <w:t xml:space="preserve"> the school’s</w:t>
      </w:r>
      <w:r w:rsidR="711D2D10" w:rsidRPr="4543001F">
        <w:rPr>
          <w:rFonts w:ascii="Trebuchet MS" w:hAnsi="Trebuchet MS" w:cs="Arial"/>
          <w:color w:val="000000" w:themeColor="text1"/>
          <w:sz w:val="24"/>
          <w:szCs w:val="24"/>
        </w:rPr>
        <w:t xml:space="preserve"> expectations around attendance and the process when reporting absence.</w:t>
      </w:r>
      <w:r w:rsidR="650F9469" w:rsidRPr="4543001F">
        <w:rPr>
          <w:rFonts w:ascii="Trebuchet MS" w:hAnsi="Trebuchet MS" w:cs="Arial"/>
          <w:color w:val="000000" w:themeColor="text1"/>
          <w:sz w:val="24"/>
          <w:szCs w:val="24"/>
        </w:rPr>
        <w:t xml:space="preserve"> </w:t>
      </w:r>
      <w:r w:rsidR="650F9469" w:rsidRPr="4543001F">
        <w:rPr>
          <w:rFonts w:ascii="Trebuchet MS" w:hAnsi="Trebuchet MS" w:cs="Arial"/>
          <w:color w:val="000000" w:themeColor="text1"/>
          <w:sz w:val="24"/>
          <w:szCs w:val="24"/>
        </w:rPr>
        <w:lastRenderedPageBreak/>
        <w:t xml:space="preserve">Attendance </w:t>
      </w:r>
      <w:r w:rsidR="484E9ADA" w:rsidRPr="4543001F">
        <w:rPr>
          <w:rFonts w:ascii="Trebuchet MS" w:hAnsi="Trebuchet MS" w:cs="Arial"/>
          <w:color w:val="000000" w:themeColor="text1"/>
          <w:sz w:val="24"/>
          <w:szCs w:val="24"/>
        </w:rPr>
        <w:t>will also be communicated in their reports.</w:t>
      </w:r>
      <w:r w:rsidR="5E0DCDE5" w:rsidRPr="4543001F">
        <w:rPr>
          <w:rFonts w:ascii="Trebuchet MS" w:hAnsi="Trebuchet MS" w:cs="Arial"/>
          <w:color w:val="000000" w:themeColor="text1"/>
          <w:sz w:val="24"/>
          <w:szCs w:val="24"/>
        </w:rPr>
        <w:t xml:space="preserve"> Overall class attendance for each week will be share</w:t>
      </w:r>
      <w:r w:rsidR="3D6C6ECD" w:rsidRPr="4543001F">
        <w:rPr>
          <w:rFonts w:ascii="Trebuchet MS" w:hAnsi="Trebuchet MS" w:cs="Arial"/>
          <w:color w:val="000000" w:themeColor="text1"/>
          <w:sz w:val="24"/>
          <w:szCs w:val="24"/>
        </w:rPr>
        <w:t>d</w:t>
      </w:r>
      <w:r w:rsidR="5E0DCDE5" w:rsidRPr="4543001F">
        <w:rPr>
          <w:rFonts w:ascii="Trebuchet MS" w:hAnsi="Trebuchet MS" w:cs="Arial"/>
          <w:color w:val="000000" w:themeColor="text1"/>
          <w:sz w:val="24"/>
          <w:szCs w:val="24"/>
        </w:rPr>
        <w:t xml:space="preserve"> on the </w:t>
      </w:r>
      <w:r w:rsidR="5E5FFBA6" w:rsidRPr="4543001F">
        <w:rPr>
          <w:rFonts w:ascii="Trebuchet MS" w:hAnsi="Trebuchet MS" w:cs="Arial"/>
          <w:color w:val="000000" w:themeColor="text1"/>
          <w:sz w:val="24"/>
          <w:szCs w:val="24"/>
        </w:rPr>
        <w:t xml:space="preserve">Wivelsfield newsletter. </w:t>
      </w:r>
    </w:p>
    <w:p w14:paraId="599FF5D6" w14:textId="610DDF0A" w:rsidR="001468EC" w:rsidRPr="00031DBC" w:rsidRDefault="43734D0C" w:rsidP="4543001F">
      <w:pPr>
        <w:pStyle w:val="ListParagraph"/>
        <w:numPr>
          <w:ilvl w:val="0"/>
          <w:numId w:val="36"/>
        </w:numPr>
        <w:spacing w:after="0" w:line="240" w:lineRule="auto"/>
        <w:rPr>
          <w:rFonts w:ascii="Trebuchet MS" w:hAnsi="Trebuchet MS" w:cs="Arial"/>
          <w:color w:val="000000" w:themeColor="text1"/>
          <w:sz w:val="24"/>
          <w:szCs w:val="24"/>
        </w:rPr>
      </w:pPr>
      <w:r w:rsidRPr="4543001F">
        <w:rPr>
          <w:rFonts w:ascii="Trebuchet MS" w:hAnsi="Trebuchet MS" w:cs="Arial"/>
          <w:color w:val="000000" w:themeColor="text1"/>
          <w:sz w:val="24"/>
          <w:szCs w:val="24"/>
        </w:rPr>
        <w:t>Collaboration - If your child is struggling to attend, parents should reach out to the school's senior leader responsible for attendance to establish what help and adjustments can be put in place.</w:t>
      </w:r>
      <w:r w:rsidR="295C0A6D" w:rsidRPr="4543001F">
        <w:rPr>
          <w:rFonts w:ascii="Trebuchet MS" w:hAnsi="Trebuchet MS" w:cs="Arial"/>
          <w:color w:val="000000" w:themeColor="text1"/>
          <w:sz w:val="24"/>
          <w:szCs w:val="24"/>
        </w:rPr>
        <w:t xml:space="preserve"> The Senior Attendance Champion is Mrs </w:t>
      </w:r>
      <w:r w:rsidR="02CCCAAE" w:rsidRPr="4543001F">
        <w:rPr>
          <w:rFonts w:ascii="Trebuchet MS" w:hAnsi="Trebuchet MS" w:cs="Arial"/>
          <w:color w:val="000000" w:themeColor="text1"/>
          <w:sz w:val="24"/>
          <w:szCs w:val="24"/>
        </w:rPr>
        <w:t>Green</w:t>
      </w:r>
      <w:r w:rsidR="295C0A6D" w:rsidRPr="4543001F">
        <w:rPr>
          <w:rFonts w:ascii="Trebuchet MS" w:hAnsi="Trebuchet MS" w:cs="Arial"/>
          <w:color w:val="000000" w:themeColor="text1"/>
          <w:sz w:val="24"/>
          <w:szCs w:val="24"/>
        </w:rPr>
        <w:t xml:space="preserve"> </w:t>
      </w:r>
      <w:r w:rsidR="7F6B16AB" w:rsidRPr="4543001F">
        <w:rPr>
          <w:rFonts w:ascii="Trebuchet MS" w:hAnsi="Trebuchet MS" w:cs="Arial"/>
          <w:color w:val="000000" w:themeColor="text1"/>
          <w:sz w:val="24"/>
          <w:szCs w:val="24"/>
        </w:rPr>
        <w:t xml:space="preserve">who </w:t>
      </w:r>
      <w:r w:rsidR="295C0A6D" w:rsidRPr="4543001F">
        <w:rPr>
          <w:rFonts w:ascii="Trebuchet MS" w:hAnsi="Trebuchet MS" w:cs="Arial"/>
          <w:color w:val="000000" w:themeColor="text1"/>
          <w:sz w:val="24"/>
          <w:szCs w:val="24"/>
        </w:rPr>
        <w:t xml:space="preserve">has an </w:t>
      </w:r>
      <w:r w:rsidR="21D66C9B" w:rsidRPr="4543001F">
        <w:rPr>
          <w:rFonts w:ascii="Trebuchet MS" w:hAnsi="Trebuchet MS" w:cs="Arial"/>
          <w:color w:val="000000" w:themeColor="text1"/>
          <w:sz w:val="24"/>
          <w:szCs w:val="24"/>
        </w:rPr>
        <w:t>open-door</w:t>
      </w:r>
      <w:r w:rsidR="295C0A6D" w:rsidRPr="4543001F">
        <w:rPr>
          <w:rFonts w:ascii="Trebuchet MS" w:hAnsi="Trebuchet MS" w:cs="Arial"/>
          <w:color w:val="000000" w:themeColor="text1"/>
          <w:sz w:val="24"/>
          <w:szCs w:val="24"/>
        </w:rPr>
        <w:t xml:space="preserve"> policy. Please contact the school office</w:t>
      </w:r>
      <w:r w:rsidR="37AD9B63" w:rsidRPr="4543001F">
        <w:rPr>
          <w:rFonts w:ascii="Trebuchet MS" w:hAnsi="Trebuchet MS" w:cs="Arial"/>
          <w:color w:val="000000" w:themeColor="text1"/>
          <w:sz w:val="24"/>
          <w:szCs w:val="24"/>
        </w:rPr>
        <w:t xml:space="preserve"> via telephone (</w:t>
      </w:r>
      <w:r w:rsidR="7404BB24" w:rsidRPr="4543001F">
        <w:rPr>
          <w:rFonts w:ascii="Trebuchet MS" w:eastAsia="Calibri" w:hAnsi="Trebuchet MS" w:cs="Arial"/>
          <w:color w:val="000000" w:themeColor="text1"/>
          <w:sz w:val="24"/>
          <w:szCs w:val="24"/>
        </w:rPr>
        <w:t>01444 471393</w:t>
      </w:r>
      <w:r w:rsidR="37AD9B63" w:rsidRPr="4543001F">
        <w:rPr>
          <w:rFonts w:ascii="Trebuchet MS" w:hAnsi="Trebuchet MS" w:cs="Arial"/>
          <w:color w:val="000000" w:themeColor="text1"/>
          <w:sz w:val="24"/>
          <w:szCs w:val="24"/>
        </w:rPr>
        <w:t>) or email (</w:t>
      </w:r>
      <w:hyperlink r:id="rId41">
        <w:r w:rsidR="22E08931" w:rsidRPr="4543001F">
          <w:rPr>
            <w:rStyle w:val="Hyperlink"/>
            <w:color w:val="000000" w:themeColor="text1"/>
            <w:sz w:val="24"/>
            <w:szCs w:val="24"/>
          </w:rPr>
          <w:t>wivelsfieldoffice@bluebellfederation.co.uk</w:t>
        </w:r>
      </w:hyperlink>
      <w:r w:rsidR="22E08931" w:rsidRPr="4543001F">
        <w:rPr>
          <w:rFonts w:ascii="Trebuchet MS" w:hAnsi="Trebuchet MS" w:cs="Arial"/>
          <w:color w:val="000000" w:themeColor="text1"/>
          <w:sz w:val="24"/>
          <w:szCs w:val="24"/>
        </w:rPr>
        <w:t xml:space="preserve"> )</w:t>
      </w:r>
      <w:r w:rsidR="62B9D257" w:rsidRPr="4543001F">
        <w:rPr>
          <w:rFonts w:ascii="Trebuchet MS" w:hAnsi="Trebuchet MS" w:cs="Arial"/>
          <w:color w:val="000000" w:themeColor="text1"/>
          <w:sz w:val="24"/>
          <w:szCs w:val="24"/>
        </w:rPr>
        <w:t xml:space="preserve"> to arrange a time to discuss your child’s attendance. </w:t>
      </w:r>
    </w:p>
    <w:p w14:paraId="68A6F7AB" w14:textId="77777777" w:rsidR="001468EC" w:rsidRPr="001468EC" w:rsidRDefault="001468EC" w:rsidP="001468EC">
      <w:pPr>
        <w:pStyle w:val="ListParagraph"/>
        <w:spacing w:after="0" w:line="240" w:lineRule="auto"/>
        <w:rPr>
          <w:rFonts w:ascii="Trebuchet MS" w:hAnsi="Trebuchet MS" w:cs="Arial"/>
          <w:b/>
          <w:color w:val="C00000"/>
          <w:sz w:val="24"/>
          <w:szCs w:val="24"/>
        </w:rPr>
      </w:pPr>
    </w:p>
    <w:p w14:paraId="34DA1582" w14:textId="6B70E38B" w:rsidR="001468EC" w:rsidRPr="001468EC" w:rsidRDefault="001468EC" w:rsidP="001468EC">
      <w:pPr>
        <w:rPr>
          <w:rFonts w:ascii="Trebuchet MS" w:hAnsi="Trebuchet MS" w:cs="Arial"/>
          <w:sz w:val="24"/>
          <w:szCs w:val="24"/>
        </w:rPr>
      </w:pPr>
      <w:r w:rsidRPr="001468EC">
        <w:rPr>
          <w:rFonts w:ascii="Trebuchet MS" w:hAnsi="Trebuchet MS" w:cs="Arial"/>
          <w:sz w:val="24"/>
          <w:szCs w:val="24"/>
        </w:rPr>
        <w:t xml:space="preserve">To plan the correct support, we will always invite parents and pupils to attend a meeting to discuss the concerns and devise a plan to support the child’s regular attendance. Support offered to families will be child-centred and planned in discussion and agreement with both parents and pupils. </w:t>
      </w:r>
    </w:p>
    <w:p w14:paraId="379DB7F6" w14:textId="76F2E9BC" w:rsidR="00287BEF" w:rsidRPr="00AF4014" w:rsidRDefault="00287BEF" w:rsidP="00AF4014">
      <w:pPr>
        <w:rPr>
          <w:rFonts w:ascii="Trebuchet MS" w:hAnsi="Trebuchet MS" w:cs="Arial"/>
          <w:b/>
          <w:bCs/>
          <w:sz w:val="24"/>
          <w:szCs w:val="24"/>
          <w:highlight w:val="yellow"/>
        </w:rPr>
      </w:pPr>
    </w:p>
    <w:p w14:paraId="1958816A" w14:textId="3DABE6E0" w:rsidR="00E5665F" w:rsidRPr="0068683F" w:rsidRDefault="00442A18" w:rsidP="0045105C">
      <w:pPr>
        <w:pStyle w:val="Heading1"/>
        <w:rPr>
          <w:rFonts w:ascii="Trebuchet MS" w:hAnsi="Trebuchet MS"/>
          <w:sz w:val="40"/>
          <w:szCs w:val="40"/>
          <w:lang w:val="en-US"/>
        </w:rPr>
      </w:pPr>
      <w:bookmarkStart w:id="9" w:name="_Toc237358222"/>
      <w:r w:rsidRPr="0068683F">
        <w:rPr>
          <w:rFonts w:ascii="Trebuchet MS" w:hAnsi="Trebuchet MS"/>
          <w:sz w:val="40"/>
          <w:szCs w:val="40"/>
          <w:lang w:val="en-US"/>
        </w:rPr>
        <w:t xml:space="preserve">Local Authority </w:t>
      </w:r>
      <w:r w:rsidR="002C3237" w:rsidRPr="0068683F">
        <w:rPr>
          <w:rFonts w:ascii="Trebuchet MS" w:hAnsi="Trebuchet MS"/>
          <w:sz w:val="40"/>
          <w:szCs w:val="40"/>
          <w:lang w:val="en-US"/>
        </w:rPr>
        <w:t>A</w:t>
      </w:r>
      <w:r w:rsidRPr="0068683F">
        <w:rPr>
          <w:rFonts w:ascii="Trebuchet MS" w:hAnsi="Trebuchet MS"/>
          <w:sz w:val="40"/>
          <w:szCs w:val="40"/>
          <w:lang w:val="en-US"/>
        </w:rPr>
        <w:t xml:space="preserve">ttendance </w:t>
      </w:r>
      <w:r w:rsidR="002C3237" w:rsidRPr="0068683F">
        <w:rPr>
          <w:rFonts w:ascii="Trebuchet MS" w:hAnsi="Trebuchet MS"/>
          <w:sz w:val="40"/>
          <w:szCs w:val="40"/>
          <w:lang w:val="en-US"/>
        </w:rPr>
        <w:t>S</w:t>
      </w:r>
      <w:r w:rsidRPr="0068683F">
        <w:rPr>
          <w:rFonts w:ascii="Trebuchet MS" w:hAnsi="Trebuchet MS"/>
          <w:sz w:val="40"/>
          <w:szCs w:val="40"/>
          <w:lang w:val="en-US"/>
        </w:rPr>
        <w:t xml:space="preserve">upport </w:t>
      </w:r>
      <w:r w:rsidR="002C3237" w:rsidRPr="0068683F">
        <w:rPr>
          <w:rFonts w:ascii="Trebuchet MS" w:hAnsi="Trebuchet MS"/>
          <w:sz w:val="40"/>
          <w:szCs w:val="40"/>
          <w:lang w:val="en-US"/>
        </w:rPr>
        <w:t>Team</w:t>
      </w:r>
      <w:bookmarkEnd w:id="9"/>
    </w:p>
    <w:p w14:paraId="1BC8F336" w14:textId="39553EB3" w:rsidR="00DD3D7D" w:rsidRDefault="005C3189" w:rsidP="00966D54">
      <w:pPr>
        <w:autoSpaceDE w:val="0"/>
        <w:autoSpaceDN w:val="0"/>
        <w:adjustRightInd w:val="0"/>
        <w:rPr>
          <w:rFonts w:ascii="Trebuchet MS" w:hAnsi="Trebuchet MS" w:cs="Arial"/>
          <w:sz w:val="24"/>
          <w:szCs w:val="24"/>
          <w:lang w:val="en-US"/>
        </w:rPr>
      </w:pPr>
      <w:r w:rsidRPr="00E76CC0">
        <w:rPr>
          <w:rFonts w:ascii="Trebuchet MS" w:hAnsi="Trebuchet MS" w:cs="Arial"/>
          <w:sz w:val="24"/>
          <w:szCs w:val="24"/>
          <w:lang w:val="en-US"/>
        </w:rPr>
        <w:t>Local Authority Attendance S</w:t>
      </w:r>
      <w:r w:rsidR="00A36D2C">
        <w:rPr>
          <w:rFonts w:ascii="Trebuchet MS" w:hAnsi="Trebuchet MS" w:cs="Arial"/>
          <w:sz w:val="24"/>
          <w:szCs w:val="24"/>
          <w:lang w:val="en-US"/>
        </w:rPr>
        <w:t>upport Team (AST)</w:t>
      </w:r>
      <w:r w:rsidRPr="00E76CC0">
        <w:rPr>
          <w:rFonts w:ascii="Trebuchet MS" w:hAnsi="Trebuchet MS" w:cs="Arial"/>
          <w:sz w:val="24"/>
          <w:szCs w:val="24"/>
          <w:lang w:val="en-US"/>
        </w:rPr>
        <w:t xml:space="preserve"> work strategically </w:t>
      </w:r>
      <w:r w:rsidR="00325D0F" w:rsidRPr="00E76CC0">
        <w:rPr>
          <w:rFonts w:ascii="Trebuchet MS" w:hAnsi="Trebuchet MS" w:cs="Arial"/>
          <w:sz w:val="24"/>
          <w:szCs w:val="24"/>
          <w:lang w:val="en-US"/>
        </w:rPr>
        <w:t>by offering support</w:t>
      </w:r>
      <w:r w:rsidR="00B606DF">
        <w:rPr>
          <w:rFonts w:ascii="Trebuchet MS" w:hAnsi="Trebuchet MS" w:cs="Arial"/>
          <w:sz w:val="24"/>
          <w:szCs w:val="24"/>
          <w:lang w:val="en-US"/>
        </w:rPr>
        <w:t>, advice and guidance</w:t>
      </w:r>
      <w:r w:rsidR="00325D0F" w:rsidRPr="00E76CC0">
        <w:rPr>
          <w:rFonts w:ascii="Trebuchet MS" w:hAnsi="Trebuchet MS" w:cs="Arial"/>
          <w:sz w:val="24"/>
          <w:szCs w:val="24"/>
          <w:lang w:val="en-US"/>
        </w:rPr>
        <w:t xml:space="preserve"> to</w:t>
      </w:r>
      <w:r w:rsidRPr="00E76CC0">
        <w:rPr>
          <w:rFonts w:ascii="Trebuchet MS" w:hAnsi="Trebuchet MS" w:cs="Arial"/>
          <w:sz w:val="24"/>
          <w:szCs w:val="24"/>
          <w:lang w:val="en-US"/>
        </w:rPr>
        <w:t xml:space="preserve"> schools, to reduce persistent absence and improve overall attendance.</w:t>
      </w:r>
      <w:r w:rsidR="002A20A2">
        <w:rPr>
          <w:rFonts w:ascii="Trebuchet MS" w:hAnsi="Trebuchet MS" w:cs="Arial"/>
          <w:sz w:val="24"/>
          <w:szCs w:val="24"/>
          <w:lang w:val="en-US"/>
        </w:rPr>
        <w:t xml:space="preserve"> </w:t>
      </w:r>
      <w:r w:rsidR="00442A18" w:rsidRPr="00E76CC0">
        <w:rPr>
          <w:rFonts w:ascii="Trebuchet MS" w:hAnsi="Trebuchet MS" w:cs="Arial"/>
          <w:sz w:val="24"/>
          <w:szCs w:val="24"/>
          <w:lang w:val="en-US"/>
        </w:rPr>
        <w:t>Parents are expected to</w:t>
      </w:r>
      <w:r w:rsidR="00287BEF" w:rsidRPr="00E76CC0">
        <w:rPr>
          <w:rFonts w:ascii="Trebuchet MS" w:hAnsi="Trebuchet MS" w:cs="Arial"/>
          <w:sz w:val="24"/>
          <w:szCs w:val="24"/>
          <w:lang w:val="en-US"/>
        </w:rPr>
        <w:t xml:space="preserve"> work with the school and local authority to address any attendance concerns.  Parents should proactively engage with the support offered</w:t>
      </w:r>
      <w:r w:rsidR="00776D75" w:rsidRPr="00E76CC0">
        <w:rPr>
          <w:rFonts w:ascii="Trebuchet MS" w:hAnsi="Trebuchet MS" w:cs="Arial"/>
          <w:sz w:val="24"/>
          <w:szCs w:val="24"/>
          <w:lang w:val="en-US"/>
        </w:rPr>
        <w:t>, aiming to</w:t>
      </w:r>
      <w:r w:rsidR="00442A18" w:rsidRPr="00E76CC0">
        <w:rPr>
          <w:rFonts w:ascii="Trebuchet MS" w:hAnsi="Trebuchet MS" w:cs="Arial"/>
          <w:sz w:val="24"/>
          <w:szCs w:val="24"/>
          <w:lang w:val="en-US"/>
        </w:rPr>
        <w:t xml:space="preserve"> resolv</w:t>
      </w:r>
      <w:r w:rsidR="00776D75" w:rsidRPr="00E76CC0">
        <w:rPr>
          <w:rFonts w:ascii="Trebuchet MS" w:hAnsi="Trebuchet MS" w:cs="Arial"/>
          <w:sz w:val="24"/>
          <w:szCs w:val="24"/>
          <w:lang w:val="en-US"/>
        </w:rPr>
        <w:t>e</w:t>
      </w:r>
      <w:r w:rsidR="00442A18" w:rsidRPr="00E76CC0">
        <w:rPr>
          <w:rFonts w:ascii="Trebuchet MS" w:hAnsi="Trebuchet MS" w:cs="Arial"/>
          <w:sz w:val="24"/>
          <w:szCs w:val="24"/>
          <w:lang w:val="en-US"/>
        </w:rPr>
        <w:t xml:space="preserve"> any problems together. This is nearly always successful. If difficulties cannot be </w:t>
      </w:r>
      <w:r w:rsidR="00672645" w:rsidRPr="00E76CC0">
        <w:rPr>
          <w:rFonts w:ascii="Trebuchet MS" w:hAnsi="Trebuchet MS" w:cs="Arial"/>
          <w:sz w:val="24"/>
          <w:szCs w:val="24"/>
          <w:lang w:val="en-US"/>
        </w:rPr>
        <w:t>resolved</w:t>
      </w:r>
      <w:r w:rsidR="00442A18" w:rsidRPr="00E76CC0">
        <w:rPr>
          <w:rFonts w:ascii="Trebuchet MS" w:hAnsi="Trebuchet MS" w:cs="Arial"/>
          <w:sz w:val="24"/>
          <w:szCs w:val="24"/>
          <w:lang w:val="en-US"/>
        </w:rPr>
        <w:t xml:space="preserve"> in this way, the school may</w:t>
      </w:r>
      <w:r w:rsidR="00776D75" w:rsidRPr="00E76CC0">
        <w:rPr>
          <w:rFonts w:ascii="Trebuchet MS" w:hAnsi="Trebuchet MS" w:cs="Arial"/>
          <w:sz w:val="24"/>
          <w:szCs w:val="24"/>
          <w:lang w:val="en-US"/>
        </w:rPr>
        <w:t xml:space="preserve"> consider more formal support and/or</w:t>
      </w:r>
      <w:r w:rsidR="00442A18" w:rsidRPr="00E76CC0">
        <w:rPr>
          <w:rFonts w:ascii="Trebuchet MS" w:hAnsi="Trebuchet MS" w:cs="Arial"/>
          <w:sz w:val="24"/>
          <w:szCs w:val="24"/>
          <w:lang w:val="en-US"/>
        </w:rPr>
        <w:t xml:space="preserve"> refer the child to the Local Authority. If attendance does not improve, legal action may be taken in the form of a Penalty Notice (see A</w:t>
      </w:r>
      <w:r w:rsidR="00102A86">
        <w:rPr>
          <w:rFonts w:ascii="Trebuchet MS" w:hAnsi="Trebuchet MS" w:cs="Arial"/>
          <w:sz w:val="24"/>
          <w:szCs w:val="24"/>
          <w:lang w:val="en-US"/>
        </w:rPr>
        <w:t xml:space="preserve">ppendix </w:t>
      </w:r>
      <w:r w:rsidR="00252EF2">
        <w:rPr>
          <w:rFonts w:ascii="Trebuchet MS" w:hAnsi="Trebuchet MS" w:cs="Arial"/>
          <w:sz w:val="24"/>
          <w:szCs w:val="24"/>
          <w:lang w:val="en-US"/>
        </w:rPr>
        <w:t xml:space="preserve">E: Attendance Intervention Pyramid and Appendix F: </w:t>
      </w:r>
      <w:r w:rsidR="00442A18" w:rsidRPr="00E76CC0">
        <w:rPr>
          <w:rFonts w:ascii="Trebuchet MS" w:hAnsi="Trebuchet MS" w:cs="Arial"/>
          <w:sz w:val="24"/>
          <w:szCs w:val="24"/>
          <w:lang w:val="en-US"/>
        </w:rPr>
        <w:t>E</w:t>
      </w:r>
      <w:r w:rsidR="00C67C22">
        <w:rPr>
          <w:rFonts w:ascii="Trebuchet MS" w:hAnsi="Trebuchet MS" w:cs="Arial"/>
          <w:sz w:val="24"/>
          <w:szCs w:val="24"/>
          <w:lang w:val="en-US"/>
        </w:rPr>
        <w:t>ast Sussex</w:t>
      </w:r>
      <w:r w:rsidR="00442A18" w:rsidRPr="00E76CC0">
        <w:rPr>
          <w:rFonts w:ascii="Trebuchet MS" w:hAnsi="Trebuchet MS" w:cs="Arial"/>
          <w:sz w:val="24"/>
          <w:szCs w:val="24"/>
          <w:lang w:val="en-US"/>
        </w:rPr>
        <w:t xml:space="preserve"> </w:t>
      </w:r>
      <w:r w:rsidR="00252EF2">
        <w:rPr>
          <w:rFonts w:ascii="Trebuchet MS" w:hAnsi="Trebuchet MS" w:cs="Arial"/>
          <w:sz w:val="24"/>
          <w:szCs w:val="24"/>
          <w:lang w:val="en-US"/>
        </w:rPr>
        <w:t xml:space="preserve">Penalty Notice </w:t>
      </w:r>
      <w:r w:rsidR="00442A18" w:rsidRPr="00E76CC0">
        <w:rPr>
          <w:rFonts w:ascii="Trebuchet MS" w:hAnsi="Trebuchet MS" w:cs="Arial"/>
          <w:sz w:val="24"/>
          <w:szCs w:val="24"/>
          <w:lang w:val="en-US"/>
        </w:rPr>
        <w:t>Code of Conduct)</w:t>
      </w:r>
      <w:r w:rsidR="008367A6" w:rsidRPr="00E76CC0">
        <w:rPr>
          <w:rFonts w:ascii="Trebuchet MS" w:hAnsi="Trebuchet MS" w:cs="Arial"/>
          <w:sz w:val="24"/>
          <w:szCs w:val="24"/>
          <w:lang w:val="en-US"/>
        </w:rPr>
        <w:t xml:space="preserve"> or</w:t>
      </w:r>
      <w:r w:rsidR="00442A18" w:rsidRPr="00E76CC0">
        <w:rPr>
          <w:rFonts w:ascii="Trebuchet MS" w:hAnsi="Trebuchet MS" w:cs="Arial"/>
          <w:sz w:val="24"/>
          <w:szCs w:val="24"/>
          <w:lang w:val="en-US"/>
        </w:rPr>
        <w:t xml:space="preserve"> prosecution in the Magistrates Court</w:t>
      </w:r>
      <w:r w:rsidR="008367A6" w:rsidRPr="00E76CC0">
        <w:rPr>
          <w:rFonts w:ascii="Trebuchet MS" w:hAnsi="Trebuchet MS" w:cs="Arial"/>
          <w:sz w:val="24"/>
          <w:szCs w:val="24"/>
          <w:lang w:val="en-US"/>
        </w:rPr>
        <w:t>.</w:t>
      </w:r>
      <w:r w:rsidR="00442A18" w:rsidRPr="00E76CC0">
        <w:rPr>
          <w:rFonts w:ascii="Trebuchet MS" w:hAnsi="Trebuchet MS" w:cs="Arial"/>
          <w:sz w:val="24"/>
          <w:szCs w:val="24"/>
          <w:lang w:val="en-US"/>
        </w:rPr>
        <w:t xml:space="preserve"> </w:t>
      </w:r>
    </w:p>
    <w:p w14:paraId="2794BCCF" w14:textId="77777777" w:rsidR="00966D54" w:rsidRPr="00966D54" w:rsidRDefault="00966D54" w:rsidP="00966D54">
      <w:pPr>
        <w:autoSpaceDE w:val="0"/>
        <w:autoSpaceDN w:val="0"/>
        <w:adjustRightInd w:val="0"/>
        <w:rPr>
          <w:rFonts w:ascii="Trebuchet MS" w:hAnsi="Trebuchet MS" w:cs="Arial"/>
          <w:sz w:val="24"/>
          <w:szCs w:val="24"/>
          <w:lang w:val="en-US"/>
        </w:rPr>
      </w:pPr>
    </w:p>
    <w:p w14:paraId="2ED61078" w14:textId="4FDE3CA2" w:rsidR="00B8433D" w:rsidRPr="0068683F" w:rsidRDefault="006B4D7E" w:rsidP="0045105C">
      <w:pPr>
        <w:pStyle w:val="Heading1"/>
        <w:rPr>
          <w:rFonts w:ascii="Trebuchet MS" w:hAnsi="Trebuchet MS"/>
          <w:sz w:val="40"/>
          <w:szCs w:val="40"/>
        </w:rPr>
      </w:pPr>
      <w:bookmarkStart w:id="10" w:name="_Toc237358223"/>
      <w:r w:rsidRPr="0068683F">
        <w:rPr>
          <w:rFonts w:ascii="Trebuchet MS" w:hAnsi="Trebuchet MS"/>
          <w:sz w:val="40"/>
          <w:szCs w:val="40"/>
        </w:rPr>
        <w:t>School Attendance and the Law</w:t>
      </w:r>
      <w:bookmarkEnd w:id="10"/>
    </w:p>
    <w:p w14:paraId="34A0E3A9" w14:textId="33C06EC6" w:rsidR="00F9381C" w:rsidRPr="00E76CC0" w:rsidRDefault="00A53984" w:rsidP="2CEE48C6">
      <w:pPr>
        <w:rPr>
          <w:rFonts w:ascii="Trebuchet MS" w:hAnsi="Trebuchet MS" w:cs="Arial"/>
          <w:sz w:val="24"/>
          <w:szCs w:val="24"/>
        </w:rPr>
      </w:pPr>
      <w:r w:rsidRPr="2CEE48C6">
        <w:rPr>
          <w:rFonts w:ascii="Trebuchet MS" w:hAnsi="Trebuchet MS" w:cs="Arial"/>
          <w:sz w:val="24"/>
          <w:szCs w:val="24"/>
        </w:rPr>
        <w:t xml:space="preserve">The School Attendance (Pupil Registration) (England) Regulations 2024 introduced a National Framework in England. </w:t>
      </w:r>
      <w:r w:rsidR="00126244" w:rsidRPr="2CEE48C6">
        <w:rPr>
          <w:rFonts w:ascii="Trebuchet MS" w:hAnsi="Trebuchet MS" w:cs="Arial"/>
          <w:sz w:val="24"/>
          <w:szCs w:val="24"/>
        </w:rPr>
        <w:t>By law all children of compulsory school age must receive an appropriate full-time education</w:t>
      </w:r>
      <w:r w:rsidR="00B04A6A" w:rsidRPr="2CEE48C6">
        <w:rPr>
          <w:rFonts w:ascii="Trebuchet MS" w:hAnsi="Trebuchet MS" w:cs="Arial"/>
          <w:sz w:val="24"/>
          <w:szCs w:val="24"/>
        </w:rPr>
        <w:t xml:space="preserve"> (Education Act 1996)</w:t>
      </w:r>
      <w:r w:rsidR="00126244" w:rsidRPr="2CEE48C6">
        <w:rPr>
          <w:rFonts w:ascii="Trebuchet MS" w:hAnsi="Trebuchet MS" w:cs="Arial"/>
          <w:sz w:val="24"/>
          <w:szCs w:val="24"/>
        </w:rPr>
        <w:t>.  Parents have a legal duty to ensure their child attends school regularly at the school at which they are registered.</w:t>
      </w:r>
    </w:p>
    <w:p w14:paraId="18189428" w14:textId="77777777" w:rsidR="00F9381C" w:rsidRPr="00E76CC0" w:rsidRDefault="00F9381C" w:rsidP="00126244">
      <w:pPr>
        <w:rPr>
          <w:rFonts w:ascii="Trebuchet MS" w:hAnsi="Trebuchet MS" w:cs="Arial"/>
          <w:sz w:val="24"/>
          <w:szCs w:val="24"/>
        </w:rPr>
      </w:pPr>
    </w:p>
    <w:p w14:paraId="2EDD155F" w14:textId="5F99FC45" w:rsidR="00126244" w:rsidRPr="00E76CC0" w:rsidRDefault="00F9381C" w:rsidP="00126244">
      <w:pPr>
        <w:rPr>
          <w:rFonts w:ascii="Trebuchet MS" w:hAnsi="Trebuchet MS" w:cs="Arial"/>
          <w:sz w:val="24"/>
          <w:szCs w:val="24"/>
        </w:rPr>
      </w:pPr>
      <w:r w:rsidRPr="00E76CC0">
        <w:rPr>
          <w:rFonts w:ascii="Trebuchet MS" w:hAnsi="Trebuchet MS" w:cs="Arial"/>
          <w:sz w:val="24"/>
          <w:szCs w:val="24"/>
        </w:rPr>
        <w:t>Parents may be recognised differently under education law, than under family law. Section 576 of the Education Act 1996 states that a ‘parent’, in relation to a child or young person, includes any person who is not a parent (from which can be inferred ‘biological parent’) but who has parental responsibility, or who has care of the child.</w:t>
      </w:r>
    </w:p>
    <w:p w14:paraId="316FC573" w14:textId="27F6A113" w:rsidR="00F9381C" w:rsidRPr="00E76CC0" w:rsidRDefault="00F9381C" w:rsidP="00126244">
      <w:pPr>
        <w:rPr>
          <w:rFonts w:ascii="Trebuchet MS" w:hAnsi="Trebuchet MS" w:cs="Arial"/>
          <w:sz w:val="24"/>
          <w:szCs w:val="24"/>
        </w:rPr>
      </w:pPr>
    </w:p>
    <w:p w14:paraId="1A1BD2FA" w14:textId="45FCA43E" w:rsidR="00CC3E01" w:rsidRPr="00E76CC0" w:rsidRDefault="00F9381C" w:rsidP="00126244">
      <w:pPr>
        <w:rPr>
          <w:rFonts w:ascii="Trebuchet MS" w:hAnsi="Trebuchet MS" w:cs="Arial"/>
          <w:sz w:val="24"/>
          <w:szCs w:val="24"/>
        </w:rPr>
      </w:pPr>
      <w:r w:rsidRPr="2CEE48C6">
        <w:rPr>
          <w:rFonts w:ascii="Trebuchet MS" w:hAnsi="Trebuchet MS" w:cs="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7AFD9452" w14:textId="77777777" w:rsidR="00AC00D3" w:rsidRDefault="00AC00D3" w:rsidP="00AC00D3"/>
    <w:p w14:paraId="5BFF4D6A" w14:textId="3D80DEBA" w:rsidR="00AC00D3" w:rsidRPr="0068683F" w:rsidRDefault="00AC00D3" w:rsidP="001468EC">
      <w:pPr>
        <w:pStyle w:val="Heading1"/>
        <w:rPr>
          <w:rFonts w:ascii="Trebuchet MS" w:hAnsi="Trebuchet MS"/>
          <w:sz w:val="32"/>
          <w:szCs w:val="32"/>
          <w:lang w:val="en-US"/>
        </w:rPr>
      </w:pPr>
      <w:bookmarkStart w:id="11" w:name="_Toc237358224"/>
      <w:r w:rsidRPr="0068683F">
        <w:rPr>
          <w:rFonts w:ascii="Trebuchet MS" w:hAnsi="Trebuchet MS"/>
          <w:sz w:val="32"/>
          <w:szCs w:val="32"/>
          <w:lang w:val="en-US"/>
        </w:rPr>
        <w:t>Granting Leave of Absence – Withdrawal from Learning Application for Exceptional Circumstances</w:t>
      </w:r>
      <w:bookmarkEnd w:id="11"/>
    </w:p>
    <w:p w14:paraId="424F6528" w14:textId="37D42A94" w:rsidR="00AC00D3" w:rsidRPr="00431682" w:rsidRDefault="00AC00D3">
      <w:pPr>
        <w:pStyle w:val="ListParagraph"/>
        <w:numPr>
          <w:ilvl w:val="0"/>
          <w:numId w:val="24"/>
        </w:numPr>
        <w:spacing w:after="0" w:line="240" w:lineRule="auto"/>
        <w:rPr>
          <w:rFonts w:ascii="Trebuchet MS" w:hAnsi="Trebuchet MS" w:cs="Arial"/>
          <w:color w:val="000000" w:themeColor="text1"/>
          <w:sz w:val="24"/>
          <w:szCs w:val="24"/>
          <w:lang w:val="en-US"/>
        </w:rPr>
      </w:pPr>
      <w:r w:rsidRPr="00431682">
        <w:rPr>
          <w:rFonts w:ascii="Trebuchet MS" w:eastAsia="Arial" w:hAnsi="Trebuchet MS" w:cs="Arial"/>
          <w:color w:val="000000" w:themeColor="text1"/>
          <w:sz w:val="24"/>
          <w:szCs w:val="24"/>
          <w:lang w:val="en-US"/>
        </w:rPr>
        <w:t>For anticipated absences for exceptional circumstances, parents are required to complete a ‘</w:t>
      </w:r>
      <w:r w:rsidRPr="00431682">
        <w:rPr>
          <w:rFonts w:ascii="Trebuchet MS" w:eastAsia="Arial" w:hAnsi="Trebuchet MS" w:cs="Arial"/>
          <w:b/>
          <w:bCs/>
          <w:color w:val="000000" w:themeColor="text1"/>
          <w:sz w:val="24"/>
          <w:szCs w:val="24"/>
          <w:lang w:val="en-US"/>
        </w:rPr>
        <w:t xml:space="preserve">Withdrawal from Learning Application for Exceptional Circumstances’ </w:t>
      </w:r>
      <w:r w:rsidRPr="00431682">
        <w:rPr>
          <w:rFonts w:ascii="Trebuchet MS" w:eastAsia="Arial" w:hAnsi="Trebuchet MS" w:cs="Arial"/>
          <w:color w:val="000000" w:themeColor="text1"/>
          <w:sz w:val="24"/>
          <w:szCs w:val="24"/>
          <w:lang w:val="en-US"/>
        </w:rPr>
        <w:t>form (</w:t>
      </w:r>
      <w:r w:rsidRPr="00431682">
        <w:rPr>
          <w:rFonts w:ascii="Trebuchet MS" w:eastAsia="Arial" w:hAnsi="Trebuchet MS" w:cs="Arial"/>
          <w:b/>
          <w:bCs/>
          <w:color w:val="000000" w:themeColor="text1"/>
          <w:sz w:val="24"/>
          <w:szCs w:val="24"/>
          <w:lang w:val="en-US"/>
        </w:rPr>
        <w:t>Appendix A</w:t>
      </w:r>
      <w:r w:rsidRPr="00431682">
        <w:rPr>
          <w:rFonts w:ascii="Trebuchet MS" w:eastAsia="Arial" w:hAnsi="Trebuchet MS" w:cs="Arial"/>
          <w:color w:val="000000" w:themeColor="text1"/>
          <w:sz w:val="24"/>
          <w:szCs w:val="24"/>
          <w:lang w:val="en-US"/>
        </w:rPr>
        <w:t xml:space="preserve">), </w:t>
      </w:r>
      <w:r w:rsidR="00E819B5" w:rsidRPr="00E819B5">
        <w:rPr>
          <w:rFonts w:ascii="Trebuchet MS" w:eastAsia="Arial" w:hAnsi="Trebuchet MS" w:cs="Arial"/>
          <w:sz w:val="24"/>
          <w:szCs w:val="24"/>
          <w:lang w:val="en-US"/>
        </w:rPr>
        <w:t xml:space="preserve">a minimum of 2 weeks </w:t>
      </w:r>
      <w:r w:rsidRPr="00431682">
        <w:rPr>
          <w:rFonts w:ascii="Trebuchet MS" w:eastAsia="Arial" w:hAnsi="Trebuchet MS" w:cs="Arial"/>
          <w:color w:val="000000" w:themeColor="text1"/>
          <w:sz w:val="24"/>
          <w:szCs w:val="24"/>
          <w:lang w:val="en-US"/>
        </w:rPr>
        <w:t>ahead of the absence. This will allow the Head</w:t>
      </w:r>
      <w:r w:rsidR="00E13601">
        <w:rPr>
          <w:rFonts w:ascii="Trebuchet MS" w:eastAsia="Arial" w:hAnsi="Trebuchet MS" w:cs="Arial"/>
          <w:color w:val="000000" w:themeColor="text1"/>
          <w:sz w:val="24"/>
          <w:szCs w:val="24"/>
          <w:lang w:val="en-US"/>
        </w:rPr>
        <w:t xml:space="preserve"> of School</w:t>
      </w:r>
      <w:r w:rsidRPr="00431682">
        <w:rPr>
          <w:rFonts w:ascii="Trebuchet MS" w:eastAsia="Arial" w:hAnsi="Trebuchet MS" w:cs="Arial"/>
          <w:color w:val="000000" w:themeColor="text1"/>
          <w:sz w:val="24"/>
          <w:szCs w:val="24"/>
          <w:lang w:val="en-US"/>
        </w:rPr>
        <w:t xml:space="preserve"> to complete the necessary paperwork and communicate a response to parents, whether authorized or unauthorised. Where parents have not made an application, all absences will be unauthorised.</w:t>
      </w:r>
      <w:r w:rsidRPr="00431682">
        <w:rPr>
          <w:rFonts w:ascii="Trebuchet MS" w:hAnsi="Trebuchet MS" w:cs="Arial"/>
          <w:color w:val="000000" w:themeColor="text1"/>
          <w:sz w:val="24"/>
          <w:szCs w:val="24"/>
          <w:lang w:val="en-US"/>
        </w:rPr>
        <w:t xml:space="preserve"> </w:t>
      </w:r>
    </w:p>
    <w:p w14:paraId="7AE894E8" w14:textId="485B493B" w:rsidR="00AC00D3" w:rsidRPr="006903E5" w:rsidRDefault="00AC00D3">
      <w:pPr>
        <w:pStyle w:val="ListParagraph"/>
        <w:numPr>
          <w:ilvl w:val="0"/>
          <w:numId w:val="23"/>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Only a Head</w:t>
      </w:r>
      <w:r w:rsidR="00E819B5">
        <w:rPr>
          <w:rFonts w:ascii="Trebuchet MS" w:hAnsi="Trebuchet MS" w:cs="Arial"/>
          <w:color w:val="000000" w:themeColor="text1"/>
          <w:sz w:val="24"/>
          <w:szCs w:val="24"/>
          <w:lang w:val="en-US"/>
        </w:rPr>
        <w:t xml:space="preserve"> of School</w:t>
      </w:r>
      <w:r w:rsidRPr="006903E5">
        <w:rPr>
          <w:rFonts w:ascii="Trebuchet MS" w:hAnsi="Trebuchet MS" w:cs="Arial"/>
          <w:color w:val="000000" w:themeColor="text1"/>
          <w:sz w:val="24"/>
          <w:szCs w:val="24"/>
          <w:lang w:val="en-US"/>
        </w:rPr>
        <w:t xml:space="preserve"> may grant a </w:t>
      </w:r>
      <w:r w:rsidRPr="006903E5">
        <w:rPr>
          <w:rFonts w:ascii="Trebuchet MS" w:hAnsi="Trebuchet MS" w:cs="Arial"/>
          <w:b/>
          <w:bCs/>
          <w:color w:val="000000" w:themeColor="text1"/>
          <w:sz w:val="24"/>
          <w:szCs w:val="24"/>
          <w:lang w:val="en-US"/>
        </w:rPr>
        <w:t>Withdrawal from Learning Application for Exceptional</w:t>
      </w:r>
      <w:r w:rsidRPr="006903E5">
        <w:rPr>
          <w:rFonts w:ascii="Trebuchet MS" w:hAnsi="Trebuchet MS" w:cs="Arial"/>
          <w:color w:val="000000" w:themeColor="text1"/>
          <w:sz w:val="24"/>
          <w:szCs w:val="24"/>
          <w:lang w:val="en-US"/>
        </w:rPr>
        <w:t xml:space="preserve"> </w:t>
      </w:r>
      <w:r w:rsidRPr="006903E5">
        <w:rPr>
          <w:rFonts w:ascii="Trebuchet MS" w:hAnsi="Trebuchet MS" w:cs="Arial"/>
          <w:b/>
          <w:bCs/>
          <w:color w:val="000000" w:themeColor="text1"/>
          <w:sz w:val="24"/>
          <w:szCs w:val="24"/>
          <w:lang w:val="en-US"/>
        </w:rPr>
        <w:t>Circumstances</w:t>
      </w:r>
      <w:r w:rsidRPr="006903E5">
        <w:rPr>
          <w:rFonts w:ascii="Trebuchet MS" w:hAnsi="Trebuchet MS" w:cs="Arial"/>
          <w:color w:val="000000" w:themeColor="text1"/>
          <w:sz w:val="24"/>
          <w:szCs w:val="24"/>
          <w:lang w:val="en-US"/>
        </w:rPr>
        <w:t xml:space="preserve"> at their discretion, for exceptional circumstances. Where </w:t>
      </w:r>
      <w:r w:rsidRPr="006903E5">
        <w:rPr>
          <w:rFonts w:ascii="Trebuchet MS" w:hAnsi="Trebuchet MS" w:cs="Arial"/>
          <w:color w:val="000000" w:themeColor="text1"/>
          <w:sz w:val="24"/>
          <w:szCs w:val="24"/>
          <w:lang w:val="en-US"/>
        </w:rPr>
        <w:lastRenderedPageBreak/>
        <w:t xml:space="preserve">every application </w:t>
      </w:r>
      <w:r w:rsidRPr="00E819B5">
        <w:rPr>
          <w:rFonts w:ascii="Trebuchet MS" w:hAnsi="Trebuchet MS" w:cs="Arial"/>
          <w:color w:val="000000" w:themeColor="text1"/>
          <w:sz w:val="24"/>
          <w:szCs w:val="24"/>
          <w:lang w:val="en-US"/>
        </w:rPr>
        <w:t>will be considered on its individual merits, we do not operate a blanket policy</w:t>
      </w:r>
      <w:r w:rsidRPr="006903E5">
        <w:rPr>
          <w:rFonts w:ascii="Trebuchet MS" w:hAnsi="Trebuchet MS" w:cs="Arial"/>
          <w:color w:val="000000" w:themeColor="text1"/>
          <w:sz w:val="24"/>
          <w:szCs w:val="24"/>
          <w:lang w:val="en-US"/>
        </w:rPr>
        <w:t xml:space="preserve"> that results in leave of absence being granted automatically. </w:t>
      </w:r>
    </w:p>
    <w:p w14:paraId="47A57F44" w14:textId="77777777" w:rsidR="00AC00D3" w:rsidRPr="006903E5" w:rsidRDefault="00AC00D3">
      <w:pPr>
        <w:pStyle w:val="ListParagraph"/>
        <w:numPr>
          <w:ilvl w:val="0"/>
          <w:numId w:val="23"/>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Exceptional circumstance</w:t>
      </w:r>
      <w:r>
        <w:rPr>
          <w:rFonts w:ascii="Trebuchet MS" w:hAnsi="Trebuchet MS" w:cs="Arial"/>
          <w:color w:val="000000" w:themeColor="text1"/>
          <w:sz w:val="24"/>
          <w:szCs w:val="24"/>
          <w:lang w:val="en-US"/>
        </w:rPr>
        <w:t>s</w:t>
      </w:r>
      <w:r w:rsidRPr="006903E5">
        <w:rPr>
          <w:rFonts w:ascii="Trebuchet MS" w:hAnsi="Trebuchet MS" w:cs="Arial"/>
          <w:color w:val="000000" w:themeColor="text1"/>
          <w:sz w:val="24"/>
          <w:szCs w:val="24"/>
          <w:lang w:val="en-US"/>
        </w:rPr>
        <w:t xml:space="preserve"> considering specific facts and relevant background context behind the request will be considered.</w:t>
      </w:r>
    </w:p>
    <w:p w14:paraId="33103EA0" w14:textId="0461A4DC" w:rsidR="00AC00D3" w:rsidRPr="006903E5" w:rsidRDefault="00AC00D3">
      <w:pPr>
        <w:pStyle w:val="ListParagraph"/>
        <w:numPr>
          <w:ilvl w:val="0"/>
          <w:numId w:val="23"/>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 xml:space="preserve">Where a </w:t>
      </w:r>
      <w:r w:rsidRPr="006903E5">
        <w:rPr>
          <w:rFonts w:ascii="Trebuchet MS" w:hAnsi="Trebuchet MS" w:cs="Arial"/>
          <w:b/>
          <w:bCs/>
          <w:color w:val="000000" w:themeColor="text1"/>
          <w:sz w:val="24"/>
          <w:szCs w:val="24"/>
          <w:lang w:val="en-US"/>
        </w:rPr>
        <w:t>Withdrawal from Learning Application for Exceptional</w:t>
      </w:r>
      <w:r w:rsidRPr="006903E5">
        <w:rPr>
          <w:rFonts w:ascii="Trebuchet MS" w:hAnsi="Trebuchet MS" w:cs="Arial"/>
          <w:color w:val="000000" w:themeColor="text1"/>
          <w:sz w:val="24"/>
          <w:szCs w:val="24"/>
          <w:lang w:val="en-US"/>
        </w:rPr>
        <w:t xml:space="preserve"> </w:t>
      </w:r>
      <w:r w:rsidRPr="006903E5">
        <w:rPr>
          <w:rFonts w:ascii="Trebuchet MS" w:hAnsi="Trebuchet MS" w:cs="Arial"/>
          <w:b/>
          <w:bCs/>
          <w:color w:val="000000" w:themeColor="text1"/>
          <w:sz w:val="24"/>
          <w:szCs w:val="24"/>
          <w:lang w:val="en-US"/>
        </w:rPr>
        <w:t xml:space="preserve">Circumstances </w:t>
      </w:r>
      <w:r w:rsidRPr="006903E5">
        <w:rPr>
          <w:rFonts w:ascii="Trebuchet MS" w:hAnsi="Trebuchet MS" w:cs="Arial"/>
          <w:color w:val="000000" w:themeColor="text1"/>
          <w:sz w:val="24"/>
          <w:szCs w:val="24"/>
          <w:lang w:val="en-US"/>
        </w:rPr>
        <w:t>has been approved, the Head</w:t>
      </w:r>
      <w:r w:rsidR="00E819B5">
        <w:rPr>
          <w:rFonts w:ascii="Trebuchet MS" w:hAnsi="Trebuchet MS" w:cs="Arial"/>
          <w:color w:val="000000" w:themeColor="text1"/>
          <w:sz w:val="24"/>
          <w:szCs w:val="24"/>
          <w:lang w:val="en-US"/>
        </w:rPr>
        <w:t xml:space="preserve"> of School</w:t>
      </w:r>
      <w:r w:rsidRPr="006903E5">
        <w:rPr>
          <w:rFonts w:ascii="Trebuchet MS" w:hAnsi="Trebuchet MS" w:cs="Arial"/>
          <w:color w:val="000000" w:themeColor="text1"/>
          <w:sz w:val="24"/>
          <w:szCs w:val="24"/>
          <w:lang w:val="en-US"/>
        </w:rPr>
        <w:t xml:space="preserve"> will determine the length of time the pupil can be away from school as authorised absence.</w:t>
      </w:r>
    </w:p>
    <w:p w14:paraId="113F61AF" w14:textId="77777777" w:rsidR="00AC00D3" w:rsidRPr="00113468" w:rsidRDefault="00AC00D3">
      <w:pPr>
        <w:pStyle w:val="ListParagraph"/>
        <w:numPr>
          <w:ilvl w:val="0"/>
          <w:numId w:val="23"/>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 xml:space="preserve">Where a </w:t>
      </w:r>
      <w:r w:rsidRPr="006903E5">
        <w:rPr>
          <w:rFonts w:ascii="Trebuchet MS" w:hAnsi="Trebuchet MS" w:cs="Arial"/>
          <w:b/>
          <w:bCs/>
          <w:color w:val="000000" w:themeColor="text1"/>
          <w:sz w:val="24"/>
          <w:szCs w:val="24"/>
          <w:lang w:val="en-US"/>
        </w:rPr>
        <w:t>Withdrawal from Learning Application for Exceptional</w:t>
      </w:r>
      <w:r w:rsidRPr="006903E5">
        <w:rPr>
          <w:rFonts w:ascii="Trebuchet MS" w:hAnsi="Trebuchet MS" w:cs="Arial"/>
          <w:color w:val="000000" w:themeColor="text1"/>
          <w:sz w:val="24"/>
          <w:szCs w:val="24"/>
          <w:lang w:val="en-US"/>
        </w:rPr>
        <w:t xml:space="preserve"> </w:t>
      </w:r>
      <w:r w:rsidRPr="006903E5">
        <w:rPr>
          <w:rFonts w:ascii="Trebuchet MS" w:hAnsi="Trebuchet MS" w:cs="Arial"/>
          <w:b/>
          <w:bCs/>
          <w:color w:val="000000" w:themeColor="text1"/>
          <w:sz w:val="24"/>
          <w:szCs w:val="24"/>
          <w:lang w:val="en-US"/>
        </w:rPr>
        <w:t>Circumstances</w:t>
      </w:r>
      <w:r w:rsidRPr="006903E5">
        <w:rPr>
          <w:rFonts w:ascii="Trebuchet MS" w:hAnsi="Trebuchet MS" w:cs="Arial"/>
          <w:color w:val="000000" w:themeColor="text1"/>
          <w:sz w:val="24"/>
          <w:szCs w:val="24"/>
          <w:lang w:val="en-US"/>
        </w:rPr>
        <w:t xml:space="preserve"> has been taken without permission, this absence is unauthorised.</w:t>
      </w:r>
    </w:p>
    <w:p w14:paraId="47933D15" w14:textId="30FE2E2A" w:rsidR="00AC00D3" w:rsidRPr="00E819B5" w:rsidRDefault="00AC00D3">
      <w:pPr>
        <w:pStyle w:val="ListParagraph"/>
        <w:numPr>
          <w:ilvl w:val="0"/>
          <w:numId w:val="23"/>
        </w:numPr>
        <w:autoSpaceDE w:val="0"/>
        <w:autoSpaceDN w:val="0"/>
        <w:adjustRightInd w:val="0"/>
        <w:spacing w:after="0" w:line="240" w:lineRule="auto"/>
        <w:rPr>
          <w:rFonts w:ascii="Trebuchet MS" w:hAnsi="Trebuchet MS" w:cs="Arial"/>
          <w:color w:val="000000"/>
          <w:sz w:val="24"/>
          <w:szCs w:val="24"/>
          <w:lang w:val="en-US"/>
        </w:rPr>
      </w:pPr>
      <w:r>
        <w:rPr>
          <w:rFonts w:ascii="Trebuchet MS" w:hAnsi="Trebuchet MS" w:cs="Arial"/>
          <w:color w:val="000000" w:themeColor="text1"/>
          <w:sz w:val="24"/>
          <w:szCs w:val="24"/>
          <w:lang w:val="en-US"/>
        </w:rPr>
        <w:t xml:space="preserve">All penalty notice communication between parents and school and information related to penalty notices procedures can be found in </w:t>
      </w:r>
      <w:r w:rsidRPr="006268BE">
        <w:rPr>
          <w:rFonts w:ascii="Trebuchet MS" w:hAnsi="Trebuchet MS" w:cs="Arial"/>
          <w:b/>
          <w:bCs/>
          <w:color w:val="000000" w:themeColor="text1"/>
          <w:sz w:val="24"/>
          <w:szCs w:val="24"/>
          <w:lang w:val="en-US"/>
        </w:rPr>
        <w:t>Appendix A</w:t>
      </w:r>
      <w:r>
        <w:rPr>
          <w:rFonts w:ascii="Trebuchet MS" w:hAnsi="Trebuchet MS" w:cs="Arial"/>
          <w:color w:val="000000" w:themeColor="text1"/>
          <w:sz w:val="24"/>
          <w:szCs w:val="24"/>
          <w:lang w:val="en-US"/>
        </w:rPr>
        <w:t>, along with a useful Youtube video from East Sussex County Council Cod</w:t>
      </w:r>
      <w:r w:rsidR="00E819B5">
        <w:rPr>
          <w:rFonts w:ascii="Trebuchet MS" w:hAnsi="Trebuchet MS" w:cs="Arial"/>
          <w:color w:val="000000" w:themeColor="text1"/>
          <w:sz w:val="24"/>
          <w:szCs w:val="24"/>
          <w:lang w:val="en-US"/>
        </w:rPr>
        <w:t>e</w:t>
      </w:r>
      <w:r>
        <w:rPr>
          <w:rFonts w:ascii="Trebuchet MS" w:hAnsi="Trebuchet MS" w:cs="Arial"/>
          <w:color w:val="000000" w:themeColor="text1"/>
          <w:sz w:val="24"/>
          <w:szCs w:val="24"/>
          <w:lang w:val="en-US"/>
        </w:rPr>
        <w:t xml:space="preserve"> of Conduct for </w:t>
      </w:r>
      <w:r w:rsidRPr="00E819B5">
        <w:rPr>
          <w:rFonts w:ascii="Trebuchet MS" w:hAnsi="Trebuchet MS" w:cs="Arial"/>
          <w:color w:val="000000" w:themeColor="text1"/>
          <w:sz w:val="24"/>
          <w:szCs w:val="24"/>
          <w:lang w:val="en-US"/>
        </w:rPr>
        <w:t>Unauthorised Absence (</w:t>
      </w:r>
      <w:r w:rsidRPr="00E819B5">
        <w:rPr>
          <w:rFonts w:ascii="Trebuchet MS" w:hAnsi="Trebuchet MS" w:cs="Arial"/>
          <w:b/>
          <w:bCs/>
          <w:color w:val="000000" w:themeColor="text1"/>
          <w:sz w:val="24"/>
          <w:szCs w:val="24"/>
          <w:lang w:val="en-US"/>
        </w:rPr>
        <w:t>Appendix F</w:t>
      </w:r>
      <w:r w:rsidRPr="00E819B5">
        <w:rPr>
          <w:rFonts w:ascii="Trebuchet MS" w:hAnsi="Trebuchet MS" w:cs="Arial"/>
          <w:color w:val="000000" w:themeColor="text1"/>
          <w:sz w:val="24"/>
          <w:szCs w:val="24"/>
          <w:lang w:val="en-US"/>
        </w:rPr>
        <w:t>).</w:t>
      </w:r>
    </w:p>
    <w:p w14:paraId="769B258B" w14:textId="77777777" w:rsidR="00AC00D3" w:rsidRPr="00E819B5" w:rsidRDefault="00AC00D3">
      <w:pPr>
        <w:pStyle w:val="ListParagraph"/>
        <w:numPr>
          <w:ilvl w:val="0"/>
          <w:numId w:val="23"/>
        </w:numPr>
        <w:spacing w:after="0" w:line="240" w:lineRule="auto"/>
        <w:rPr>
          <w:rFonts w:ascii="Trebuchet MS" w:hAnsi="Trebuchet MS" w:cs="Arial"/>
          <w:sz w:val="24"/>
          <w:szCs w:val="24"/>
          <w:lang w:val="en-US"/>
        </w:rPr>
      </w:pPr>
      <w:r w:rsidRPr="00E819B5">
        <w:rPr>
          <w:rFonts w:ascii="Trebuchet MS" w:hAnsi="Trebuchet MS" w:cs="Arial"/>
          <w:sz w:val="24"/>
          <w:szCs w:val="24"/>
          <w:lang w:val="en-US"/>
        </w:rPr>
        <w:t>In line with DfE’s guidance on (‘Providing remote education’) remote education should only be used as a last resort and as part of a reintegration plan.</w:t>
      </w:r>
    </w:p>
    <w:p w14:paraId="3AC4ECD8" w14:textId="77777777" w:rsidR="00DF40EB" w:rsidRDefault="00DF40EB" w:rsidP="00DF40EB"/>
    <w:p w14:paraId="57E7286B" w14:textId="77777777" w:rsidR="0068683F" w:rsidRDefault="0068683F" w:rsidP="00DF40EB"/>
    <w:p w14:paraId="44C547F1" w14:textId="77777777" w:rsidR="0068683F" w:rsidRPr="00DF40EB" w:rsidRDefault="0068683F" w:rsidP="00DF40EB"/>
    <w:p w14:paraId="5BA3DDA6" w14:textId="6C3E9CB5" w:rsidR="00AC00D3" w:rsidRPr="0068683F" w:rsidRDefault="00AC00D3" w:rsidP="00AC00D3">
      <w:pPr>
        <w:pStyle w:val="Heading1"/>
        <w:rPr>
          <w:rFonts w:ascii="Trebuchet MS" w:hAnsi="Trebuchet MS"/>
          <w:sz w:val="40"/>
          <w:szCs w:val="40"/>
        </w:rPr>
      </w:pPr>
      <w:bookmarkStart w:id="12" w:name="_Toc237358225"/>
      <w:r w:rsidRPr="0068683F">
        <w:rPr>
          <w:rFonts w:ascii="Trebuchet MS" w:hAnsi="Trebuchet MS"/>
          <w:sz w:val="40"/>
          <w:szCs w:val="40"/>
        </w:rPr>
        <w:t>National Framework for Penalty Notices</w:t>
      </w:r>
      <w:bookmarkEnd w:id="12"/>
    </w:p>
    <w:p w14:paraId="2E4EF980" w14:textId="07CCE3B8" w:rsidR="004E57A6" w:rsidRPr="00E76CC0" w:rsidRDefault="004E57A6" w:rsidP="004E57A6">
      <w:pPr>
        <w:pStyle w:val="NoSpacing"/>
        <w:rPr>
          <w:rFonts w:ascii="Trebuchet MS" w:hAnsi="Trebuchet MS" w:cs="Arial"/>
          <w:sz w:val="24"/>
          <w:szCs w:val="24"/>
        </w:rPr>
      </w:pPr>
      <w:r w:rsidRPr="00AC00D3">
        <w:rPr>
          <w:rFonts w:ascii="Trebuchet MS" w:hAnsi="Trebuchet MS" w:cs="Arial"/>
          <w:sz w:val="24"/>
          <w:szCs w:val="24"/>
        </w:rPr>
        <w:t>There is no entitlement in law for pupils to take time off during the term to go on holiday or other absence for the purpose of leisure or recreation, or to take part in protest activity in school hours</w:t>
      </w:r>
      <w:r w:rsidR="006058F4">
        <w:rPr>
          <w:rFonts w:ascii="Trebuchet MS" w:hAnsi="Trebuchet MS" w:cs="Arial"/>
          <w:sz w:val="24"/>
          <w:szCs w:val="24"/>
        </w:rPr>
        <w:t>, regardless of individual needs</w:t>
      </w:r>
      <w:r w:rsidRPr="00AC00D3">
        <w:rPr>
          <w:rFonts w:ascii="Trebuchet MS" w:hAnsi="Trebuchet MS" w:cs="Arial"/>
          <w:sz w:val="24"/>
          <w:szCs w:val="24"/>
        </w:rPr>
        <w:t>.</w:t>
      </w:r>
      <w:r w:rsidRPr="00E76CC0">
        <w:rPr>
          <w:rFonts w:ascii="Trebuchet MS" w:hAnsi="Trebuchet MS" w:cs="Arial"/>
          <w:b/>
          <w:bCs/>
          <w:sz w:val="24"/>
          <w:szCs w:val="24"/>
        </w:rPr>
        <w:t xml:space="preserve"> </w:t>
      </w:r>
      <w:r w:rsidRPr="00E76CC0">
        <w:rPr>
          <w:rFonts w:ascii="Trebuchet MS" w:hAnsi="Trebuchet MS" w:cs="Arial"/>
          <w:sz w:val="24"/>
          <w:szCs w:val="24"/>
        </w:rPr>
        <w:t xml:space="preserve"> </w:t>
      </w:r>
      <w:r>
        <w:rPr>
          <w:rFonts w:ascii="Trebuchet MS" w:hAnsi="Trebuchet MS" w:cs="Arial"/>
          <w:sz w:val="24"/>
          <w:szCs w:val="24"/>
        </w:rPr>
        <w:t>T</w:t>
      </w:r>
      <w:r w:rsidRPr="00E76CC0">
        <w:rPr>
          <w:rFonts w:ascii="Trebuchet MS" w:hAnsi="Trebuchet MS" w:cs="Arial"/>
          <w:sz w:val="24"/>
          <w:szCs w:val="24"/>
        </w:rPr>
        <w:t>he Supreme Court has ruled that the definition of regular school attendance is “in accordance with the rules prescribed by the school.”</w:t>
      </w:r>
    </w:p>
    <w:p w14:paraId="4AAF4F79" w14:textId="77777777" w:rsidR="00F85635" w:rsidRDefault="00F85635" w:rsidP="00F85635">
      <w:pPr>
        <w:pStyle w:val="NoSpacing"/>
        <w:rPr>
          <w:rFonts w:ascii="Trebuchet MS" w:hAnsi="Trebuchet MS" w:cs="Arial"/>
          <w:b/>
          <w:bCs/>
          <w:sz w:val="24"/>
          <w:szCs w:val="24"/>
        </w:rPr>
      </w:pPr>
    </w:p>
    <w:p w14:paraId="26C67E77" w14:textId="56426005" w:rsidR="004E57A6" w:rsidRPr="00F85635" w:rsidRDefault="00F85635" w:rsidP="004E57A6">
      <w:pPr>
        <w:pStyle w:val="NoSpacing"/>
        <w:rPr>
          <w:rFonts w:ascii="Trebuchet MS" w:hAnsi="Trebuchet MS" w:cs="Arial"/>
          <w:b/>
          <w:bCs/>
          <w:sz w:val="24"/>
          <w:szCs w:val="24"/>
        </w:rPr>
      </w:pPr>
      <w:r w:rsidRPr="00F85635">
        <w:rPr>
          <w:rFonts w:ascii="Trebuchet MS" w:hAnsi="Trebuchet MS" w:cs="Arial"/>
          <w:b/>
          <w:bCs/>
          <w:sz w:val="24"/>
          <w:szCs w:val="24"/>
        </w:rPr>
        <w:t>Exceptional Circumstances</w:t>
      </w:r>
    </w:p>
    <w:p w14:paraId="5C57DB12" w14:textId="144CF8E4" w:rsidR="00AC00D3" w:rsidRDefault="004E57A6" w:rsidP="004E57A6">
      <w:pPr>
        <w:pStyle w:val="NoSpacing"/>
        <w:rPr>
          <w:rFonts w:ascii="Trebuchet MS" w:hAnsi="Trebuchet MS" w:cs="Arial"/>
          <w:sz w:val="24"/>
          <w:szCs w:val="24"/>
        </w:rPr>
      </w:pPr>
      <w:r w:rsidRPr="00E76CC0">
        <w:rPr>
          <w:rFonts w:ascii="Trebuchet MS" w:hAnsi="Trebuchet MS" w:cs="Arial"/>
          <w:sz w:val="24"/>
          <w:szCs w:val="24"/>
        </w:rPr>
        <w:t xml:space="preserve">The School Attendance (Pupil Registration) (England) Regulations 2024 set out the statutory requirements for schools. All references to family holidays and extended leave have been removed. The amendments specify that </w:t>
      </w:r>
      <w:r>
        <w:rPr>
          <w:rFonts w:ascii="Trebuchet MS" w:hAnsi="Trebuchet MS" w:cs="Arial"/>
          <w:sz w:val="24"/>
          <w:szCs w:val="24"/>
        </w:rPr>
        <w:t>H</w:t>
      </w:r>
      <w:r w:rsidR="00E13601">
        <w:rPr>
          <w:rFonts w:ascii="Trebuchet MS" w:hAnsi="Trebuchet MS" w:cs="Arial"/>
          <w:sz w:val="24"/>
          <w:szCs w:val="24"/>
        </w:rPr>
        <w:t>eads of School</w:t>
      </w:r>
      <w:r w:rsidRPr="00E76CC0">
        <w:rPr>
          <w:rFonts w:ascii="Trebuchet MS" w:hAnsi="Trebuchet MS" w:cs="Arial"/>
          <w:sz w:val="24"/>
          <w:szCs w:val="24"/>
        </w:rPr>
        <w:t xml:space="preserve"> may not grant any leave of absence</w:t>
      </w:r>
      <w:r w:rsidR="005F0B30">
        <w:rPr>
          <w:rFonts w:ascii="Trebuchet MS" w:hAnsi="Trebuchet MS" w:cs="Arial"/>
          <w:sz w:val="24"/>
          <w:szCs w:val="24"/>
        </w:rPr>
        <w:t xml:space="preserve"> *Withdrawal from Learning Application</w:t>
      </w:r>
      <w:r w:rsidR="004E781B">
        <w:rPr>
          <w:rFonts w:ascii="Trebuchet MS" w:hAnsi="Trebuchet MS" w:cs="Arial"/>
          <w:sz w:val="24"/>
          <w:szCs w:val="24"/>
        </w:rPr>
        <w:t>’ (</w:t>
      </w:r>
      <w:r w:rsidR="004E781B" w:rsidRPr="00F85635">
        <w:rPr>
          <w:rFonts w:ascii="Trebuchet MS" w:hAnsi="Trebuchet MS" w:cs="Arial"/>
          <w:b/>
          <w:bCs/>
          <w:sz w:val="24"/>
          <w:szCs w:val="24"/>
        </w:rPr>
        <w:t>Appendix A</w:t>
      </w:r>
      <w:r w:rsidR="004E781B">
        <w:rPr>
          <w:rFonts w:ascii="Trebuchet MS" w:hAnsi="Trebuchet MS" w:cs="Arial"/>
          <w:sz w:val="24"/>
          <w:szCs w:val="24"/>
        </w:rPr>
        <w:t>)</w:t>
      </w:r>
      <w:r w:rsidRPr="00E76CC0">
        <w:rPr>
          <w:rFonts w:ascii="Trebuchet MS" w:hAnsi="Trebuchet MS" w:cs="Arial"/>
          <w:sz w:val="24"/>
          <w:szCs w:val="24"/>
        </w:rPr>
        <w:t xml:space="preserve"> during term time unless there are "exceptional circumstances"</w:t>
      </w:r>
      <w:r w:rsidR="00C0222B">
        <w:rPr>
          <w:rFonts w:ascii="Trebuchet MS" w:hAnsi="Trebuchet MS" w:cs="Arial"/>
          <w:sz w:val="24"/>
          <w:szCs w:val="24"/>
        </w:rPr>
        <w:t xml:space="preserve">. </w:t>
      </w:r>
    </w:p>
    <w:p w14:paraId="17AE6529" w14:textId="77777777" w:rsidR="00EA5DEF" w:rsidRDefault="00EA5DEF" w:rsidP="004E57A6">
      <w:pPr>
        <w:pStyle w:val="NoSpacing"/>
        <w:rPr>
          <w:rFonts w:ascii="Trebuchet MS" w:hAnsi="Trebuchet MS" w:cs="Arial"/>
          <w:sz w:val="24"/>
          <w:szCs w:val="24"/>
        </w:rPr>
      </w:pPr>
    </w:p>
    <w:p w14:paraId="5C14086C" w14:textId="77777777" w:rsidR="00CB7099" w:rsidRPr="00CB7099" w:rsidRDefault="00EA5DEF" w:rsidP="00CB7099">
      <w:pPr>
        <w:pStyle w:val="NoSpacing"/>
        <w:rPr>
          <w:rFonts w:ascii="Trebuchet MS" w:hAnsi="Trebuchet MS" w:cs="Arial"/>
          <w:sz w:val="24"/>
          <w:szCs w:val="24"/>
        </w:rPr>
      </w:pPr>
      <w:r w:rsidRPr="00EA5DEF">
        <w:rPr>
          <w:rFonts w:ascii="Trebuchet MS" w:hAnsi="Trebuchet MS" w:cs="Arial"/>
          <w:sz w:val="24"/>
          <w:szCs w:val="24"/>
          <w:lang w:val="en-GB"/>
        </w:rPr>
        <w:t>The fundamental principles for defining ‘exceptional circumstances’ are that they are ‘rare, significant, unavoidable and short’.</w:t>
      </w:r>
      <w:r w:rsidR="00CB7099">
        <w:rPr>
          <w:rFonts w:ascii="Trebuchet MS" w:hAnsi="Trebuchet MS" w:cs="Arial"/>
          <w:sz w:val="24"/>
          <w:szCs w:val="24"/>
          <w:lang w:val="en-GB"/>
        </w:rPr>
        <w:t xml:space="preserve"> </w:t>
      </w:r>
      <w:r w:rsidR="00CB7099" w:rsidRPr="00CB7099">
        <w:rPr>
          <w:rFonts w:ascii="Trebuchet MS" w:hAnsi="Trebuchet MS" w:cs="Arial"/>
          <w:sz w:val="24"/>
          <w:szCs w:val="24"/>
        </w:rPr>
        <w:t>When making absence-related decisions, the head teacher will consider:</w:t>
      </w:r>
    </w:p>
    <w:p w14:paraId="6D007F3A" w14:textId="5EEF4CF8" w:rsidR="00CB7099" w:rsidRDefault="00CB7099">
      <w:pPr>
        <w:pStyle w:val="NoSpacing"/>
        <w:numPr>
          <w:ilvl w:val="0"/>
          <w:numId w:val="29"/>
        </w:numPr>
        <w:rPr>
          <w:rFonts w:ascii="Trebuchet MS" w:hAnsi="Trebuchet MS" w:cs="Arial"/>
          <w:sz w:val="24"/>
          <w:szCs w:val="24"/>
        </w:rPr>
      </w:pPr>
      <w:r w:rsidRPr="00CB7099">
        <w:rPr>
          <w:rFonts w:ascii="Trebuchet MS" w:hAnsi="Trebuchet MS" w:cs="Arial"/>
          <w:sz w:val="24"/>
          <w:szCs w:val="24"/>
        </w:rPr>
        <w:t>a pupil’s record of attendance for the current and previous academic years</w:t>
      </w:r>
      <w:r>
        <w:rPr>
          <w:rFonts w:ascii="Trebuchet MS" w:hAnsi="Trebuchet MS" w:cs="Arial"/>
          <w:sz w:val="24"/>
          <w:szCs w:val="24"/>
        </w:rPr>
        <w:t>.</w:t>
      </w:r>
    </w:p>
    <w:p w14:paraId="54F85084" w14:textId="7A676E54" w:rsidR="00CB7099" w:rsidRPr="00CB7099" w:rsidRDefault="00CB7099">
      <w:pPr>
        <w:pStyle w:val="NoSpacing"/>
        <w:numPr>
          <w:ilvl w:val="0"/>
          <w:numId w:val="29"/>
        </w:numPr>
        <w:rPr>
          <w:rFonts w:ascii="Trebuchet MS" w:hAnsi="Trebuchet MS" w:cs="Arial"/>
          <w:sz w:val="24"/>
          <w:szCs w:val="24"/>
        </w:rPr>
      </w:pPr>
      <w:r w:rsidRPr="00CB7099">
        <w:rPr>
          <w:rFonts w:ascii="Trebuchet MS" w:hAnsi="Trebuchet MS" w:cs="Arial"/>
          <w:sz w:val="24"/>
          <w:szCs w:val="24"/>
        </w:rPr>
        <w:t>time of absence being taken in the school year.  If the request is made to extend the beginning or end of a school holiday period, it is unlikely to be considered exceptional.</w:t>
      </w:r>
    </w:p>
    <w:p w14:paraId="2A76E57F" w14:textId="77777777" w:rsidR="004E57A6" w:rsidRDefault="004E57A6" w:rsidP="00EA4F1E">
      <w:pPr>
        <w:rPr>
          <w:rFonts w:ascii="Trebuchet MS" w:hAnsi="Trebuchet MS" w:cs="Arial"/>
          <w:b/>
          <w:bCs/>
          <w:color w:val="000000"/>
          <w:sz w:val="24"/>
          <w:szCs w:val="24"/>
        </w:rPr>
      </w:pPr>
    </w:p>
    <w:p w14:paraId="3DC2E37E" w14:textId="485CC824" w:rsidR="00EA4F1E" w:rsidRPr="00EA4F1E" w:rsidRDefault="00EA4F1E" w:rsidP="00EA4F1E">
      <w:pPr>
        <w:rPr>
          <w:rFonts w:ascii="Trebuchet MS" w:hAnsi="Trebuchet MS" w:cs="Arial"/>
          <w:b/>
          <w:bCs/>
          <w:color w:val="000000"/>
          <w:sz w:val="24"/>
          <w:szCs w:val="24"/>
        </w:rPr>
      </w:pPr>
      <w:r w:rsidRPr="00EA4F1E">
        <w:rPr>
          <w:rFonts w:ascii="Trebuchet MS" w:hAnsi="Trebuchet MS" w:cs="Arial"/>
          <w:b/>
          <w:bCs/>
          <w:color w:val="000000"/>
          <w:sz w:val="24"/>
          <w:szCs w:val="24"/>
        </w:rPr>
        <w:t>10 in 10 Threshold for Penalty Notices</w:t>
      </w:r>
    </w:p>
    <w:p w14:paraId="564E6319" w14:textId="4293DE45" w:rsidR="00EF22BD" w:rsidRDefault="00341E10">
      <w:pPr>
        <w:pStyle w:val="ListParagraph"/>
        <w:numPr>
          <w:ilvl w:val="0"/>
          <w:numId w:val="28"/>
        </w:numPr>
        <w:spacing w:after="0" w:line="240" w:lineRule="auto"/>
        <w:rPr>
          <w:rFonts w:ascii="Trebuchet MS" w:hAnsi="Trebuchet MS" w:cs="Arial"/>
          <w:color w:val="000000"/>
          <w:sz w:val="24"/>
          <w:szCs w:val="24"/>
        </w:rPr>
      </w:pPr>
      <w:r w:rsidRPr="00EF22BD">
        <w:rPr>
          <w:rFonts w:ascii="Trebuchet MS" w:hAnsi="Trebuchet MS" w:cs="Arial"/>
          <w:color w:val="000000"/>
          <w:sz w:val="24"/>
          <w:szCs w:val="24"/>
        </w:rPr>
        <w:t>Since 2024, the DfE introduced</w:t>
      </w:r>
      <w:r w:rsidR="001F5191" w:rsidRPr="00EF22BD">
        <w:rPr>
          <w:rFonts w:ascii="Trebuchet MS" w:hAnsi="Trebuchet MS" w:cs="Arial"/>
          <w:color w:val="000000"/>
          <w:sz w:val="24"/>
          <w:szCs w:val="24"/>
        </w:rPr>
        <w:t xml:space="preserve"> a </w:t>
      </w:r>
      <w:r w:rsidR="00CC3E01" w:rsidRPr="00EF22BD">
        <w:rPr>
          <w:rFonts w:ascii="Trebuchet MS" w:hAnsi="Trebuchet MS" w:cs="Arial"/>
          <w:color w:val="000000"/>
          <w:sz w:val="24"/>
          <w:szCs w:val="24"/>
        </w:rPr>
        <w:t>single consistent national threshold for when a penalty notice must be considered by all schools in England, of 10 sessions (usually equivalent to 5 school days) of unauthorised absence</w:t>
      </w:r>
      <w:r w:rsidR="008367A6" w:rsidRPr="00EF22BD">
        <w:rPr>
          <w:rFonts w:ascii="Trebuchet MS" w:hAnsi="Trebuchet MS" w:cs="Arial"/>
          <w:color w:val="000000"/>
          <w:sz w:val="24"/>
          <w:szCs w:val="24"/>
        </w:rPr>
        <w:t xml:space="preserve"> within a rolling 10 school week period. </w:t>
      </w:r>
    </w:p>
    <w:p w14:paraId="6BA0FB16" w14:textId="12841857" w:rsidR="001F5191" w:rsidRPr="00EF22BD" w:rsidRDefault="008367A6">
      <w:pPr>
        <w:pStyle w:val="ListParagraph"/>
        <w:numPr>
          <w:ilvl w:val="0"/>
          <w:numId w:val="28"/>
        </w:numPr>
        <w:spacing w:after="0" w:line="240" w:lineRule="auto"/>
        <w:rPr>
          <w:rFonts w:ascii="Trebuchet MS" w:hAnsi="Trebuchet MS" w:cs="Arial"/>
          <w:color w:val="000000"/>
          <w:sz w:val="24"/>
          <w:szCs w:val="24"/>
        </w:rPr>
      </w:pPr>
      <w:r w:rsidRPr="00EF22BD">
        <w:rPr>
          <w:rFonts w:ascii="Trebuchet MS" w:hAnsi="Trebuchet MS" w:cs="Arial"/>
          <w:color w:val="000000"/>
          <w:sz w:val="24"/>
          <w:szCs w:val="24"/>
        </w:rPr>
        <w:t>The 10 sessions of absence</w:t>
      </w:r>
      <w:r w:rsidR="00CC3E01" w:rsidRPr="00EF22BD">
        <w:rPr>
          <w:rFonts w:ascii="Trebuchet MS" w:hAnsi="Trebuchet MS" w:cs="Arial"/>
          <w:color w:val="000000"/>
          <w:sz w:val="24"/>
          <w:szCs w:val="24"/>
        </w:rPr>
        <w:t xml:space="preserve"> do not have to be consecutive and can be made up of a combination </w:t>
      </w:r>
      <w:r w:rsidR="00641A53" w:rsidRPr="00EF22BD">
        <w:rPr>
          <w:rFonts w:ascii="Trebuchet MS" w:hAnsi="Trebuchet MS" w:cs="Arial"/>
          <w:color w:val="000000"/>
          <w:sz w:val="24"/>
          <w:szCs w:val="24"/>
        </w:rPr>
        <w:t xml:space="preserve">of </w:t>
      </w:r>
      <w:r w:rsidR="00CC3E01" w:rsidRPr="00EF22BD">
        <w:rPr>
          <w:rFonts w:ascii="Trebuchet MS" w:hAnsi="Trebuchet MS" w:cs="Arial"/>
          <w:color w:val="000000"/>
          <w:sz w:val="24"/>
          <w:szCs w:val="24"/>
        </w:rPr>
        <w:t>any type of unauthorised absence</w:t>
      </w:r>
      <w:r w:rsidRPr="00EF22BD">
        <w:rPr>
          <w:rFonts w:ascii="Trebuchet MS" w:hAnsi="Trebuchet MS" w:cs="Arial"/>
          <w:color w:val="000000"/>
          <w:sz w:val="24"/>
          <w:szCs w:val="24"/>
        </w:rPr>
        <w:t xml:space="preserve"> (G, O and/or U coded within the school’s registers)</w:t>
      </w:r>
      <w:r w:rsidR="00F85635">
        <w:rPr>
          <w:rFonts w:ascii="Trebuchet MS" w:hAnsi="Trebuchet MS" w:cs="Arial"/>
          <w:color w:val="000000"/>
          <w:sz w:val="24"/>
          <w:szCs w:val="24"/>
        </w:rPr>
        <w:t xml:space="preserve"> </w:t>
      </w:r>
      <w:r w:rsidR="00EB6CEA">
        <w:rPr>
          <w:rFonts w:ascii="Trebuchet MS" w:hAnsi="Trebuchet MS" w:cs="Arial"/>
          <w:color w:val="000000"/>
          <w:sz w:val="24"/>
          <w:szCs w:val="24"/>
        </w:rPr>
        <w:t xml:space="preserve">- </w:t>
      </w:r>
      <w:r w:rsidR="00F85635" w:rsidRPr="00EB6CEA">
        <w:rPr>
          <w:rFonts w:ascii="Trebuchet MS" w:hAnsi="Trebuchet MS" w:cs="Arial"/>
          <w:b/>
          <w:bCs/>
          <w:color w:val="000000"/>
          <w:sz w:val="24"/>
          <w:szCs w:val="24"/>
        </w:rPr>
        <w:t xml:space="preserve">See Appendix </w:t>
      </w:r>
      <w:r w:rsidR="00EB6CEA" w:rsidRPr="00EB6CEA">
        <w:rPr>
          <w:rFonts w:ascii="Trebuchet MS" w:hAnsi="Trebuchet MS" w:cs="Arial"/>
          <w:b/>
          <w:bCs/>
          <w:color w:val="000000"/>
          <w:sz w:val="24"/>
          <w:szCs w:val="24"/>
        </w:rPr>
        <w:t>G</w:t>
      </w:r>
      <w:r w:rsidR="00EB6CEA">
        <w:rPr>
          <w:rFonts w:ascii="Trebuchet MS" w:hAnsi="Trebuchet MS" w:cs="Arial"/>
          <w:color w:val="000000"/>
          <w:sz w:val="24"/>
          <w:szCs w:val="24"/>
        </w:rPr>
        <w:t>: Attendance Codes</w:t>
      </w:r>
      <w:r w:rsidR="00CC3E01" w:rsidRPr="00EF22BD">
        <w:rPr>
          <w:rFonts w:ascii="Trebuchet MS" w:hAnsi="Trebuchet MS" w:cs="Arial"/>
          <w:color w:val="000000"/>
          <w:sz w:val="24"/>
          <w:szCs w:val="24"/>
        </w:rPr>
        <w:t>. The 10 school week period can span different terms, school years or education settings.</w:t>
      </w:r>
    </w:p>
    <w:p w14:paraId="5CFBF7B1" w14:textId="3E465887" w:rsidR="00CC3E01" w:rsidRDefault="00CC3E01" w:rsidP="00126244">
      <w:pPr>
        <w:rPr>
          <w:rFonts w:ascii="Trebuchet MS" w:hAnsi="Trebuchet MS" w:cs="Arial"/>
          <w:color w:val="000000"/>
          <w:sz w:val="24"/>
          <w:szCs w:val="24"/>
        </w:rPr>
      </w:pPr>
    </w:p>
    <w:p w14:paraId="5AEB10F2" w14:textId="7E19E5DA" w:rsidR="0076190A" w:rsidRPr="00EA4F1E" w:rsidRDefault="0076190A" w:rsidP="00126244">
      <w:pPr>
        <w:rPr>
          <w:rFonts w:ascii="Trebuchet MS" w:hAnsi="Trebuchet MS" w:cs="Arial"/>
          <w:b/>
          <w:bCs/>
          <w:color w:val="000000"/>
          <w:sz w:val="24"/>
          <w:szCs w:val="24"/>
        </w:rPr>
      </w:pPr>
      <w:r w:rsidRPr="00EA4F1E">
        <w:rPr>
          <w:rFonts w:ascii="Trebuchet MS" w:hAnsi="Trebuchet MS" w:cs="Arial"/>
          <w:b/>
          <w:bCs/>
          <w:color w:val="000000"/>
          <w:sz w:val="24"/>
          <w:szCs w:val="24"/>
        </w:rPr>
        <w:t>Penalty Notice</w:t>
      </w:r>
      <w:r w:rsidR="00EA4F1E" w:rsidRPr="00EA4F1E">
        <w:rPr>
          <w:rFonts w:ascii="Trebuchet MS" w:hAnsi="Trebuchet MS" w:cs="Arial"/>
          <w:b/>
          <w:bCs/>
          <w:color w:val="000000"/>
          <w:sz w:val="24"/>
          <w:szCs w:val="24"/>
        </w:rPr>
        <w:t xml:space="preserve"> Sanctions</w:t>
      </w:r>
    </w:p>
    <w:p w14:paraId="3AA3915B" w14:textId="77777777" w:rsidR="00AC23E3" w:rsidRDefault="00CC3E01">
      <w:pPr>
        <w:pStyle w:val="ListParagraph"/>
        <w:numPr>
          <w:ilvl w:val="0"/>
          <w:numId w:val="27"/>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Sanctions may</w:t>
      </w:r>
      <w:r w:rsidR="00A620EF" w:rsidRPr="2CEE48C6">
        <w:rPr>
          <w:rFonts w:ascii="Trebuchet MS" w:hAnsi="Trebuchet MS" w:cs="Arial"/>
          <w:color w:val="000000" w:themeColor="text1"/>
          <w:sz w:val="24"/>
          <w:szCs w:val="24"/>
        </w:rPr>
        <w:t xml:space="preserve"> include issuing each parent </w:t>
      </w:r>
      <w:r w:rsidR="00CE7491" w:rsidRPr="2CEE48C6">
        <w:rPr>
          <w:rFonts w:ascii="Trebuchet MS" w:hAnsi="Trebuchet MS" w:cs="Arial"/>
          <w:color w:val="000000" w:themeColor="text1"/>
          <w:sz w:val="24"/>
          <w:szCs w:val="24"/>
        </w:rPr>
        <w:t xml:space="preserve">(for each child) </w:t>
      </w:r>
      <w:r w:rsidR="00A620EF" w:rsidRPr="2CEE48C6">
        <w:rPr>
          <w:rFonts w:ascii="Trebuchet MS" w:hAnsi="Trebuchet MS" w:cs="Arial"/>
          <w:color w:val="000000" w:themeColor="text1"/>
          <w:sz w:val="24"/>
          <w:szCs w:val="24"/>
        </w:rPr>
        <w:t>with a Penalty Notice for £1</w:t>
      </w:r>
      <w:r w:rsidR="00196844" w:rsidRPr="2CEE48C6">
        <w:rPr>
          <w:rFonts w:ascii="Trebuchet MS" w:hAnsi="Trebuchet MS" w:cs="Arial"/>
          <w:color w:val="000000" w:themeColor="text1"/>
          <w:sz w:val="24"/>
          <w:szCs w:val="24"/>
        </w:rPr>
        <w:t>6</w:t>
      </w:r>
      <w:r w:rsidR="00A620EF" w:rsidRPr="2CEE48C6">
        <w:rPr>
          <w:rFonts w:ascii="Trebuchet MS" w:hAnsi="Trebuchet MS" w:cs="Arial"/>
          <w:color w:val="000000" w:themeColor="text1"/>
          <w:sz w:val="24"/>
          <w:szCs w:val="24"/>
        </w:rPr>
        <w:t>0, reduced to £</w:t>
      </w:r>
      <w:r w:rsidR="00196844" w:rsidRPr="2CEE48C6">
        <w:rPr>
          <w:rFonts w:ascii="Trebuchet MS" w:hAnsi="Trebuchet MS" w:cs="Arial"/>
          <w:color w:val="000000" w:themeColor="text1"/>
          <w:sz w:val="24"/>
          <w:szCs w:val="24"/>
        </w:rPr>
        <w:t>8</w:t>
      </w:r>
      <w:r w:rsidR="00A620EF" w:rsidRPr="2CEE48C6">
        <w:rPr>
          <w:rFonts w:ascii="Trebuchet MS" w:hAnsi="Trebuchet MS" w:cs="Arial"/>
          <w:color w:val="000000" w:themeColor="text1"/>
          <w:sz w:val="24"/>
          <w:szCs w:val="24"/>
        </w:rPr>
        <w:t>0 if paid within 21 days</w:t>
      </w:r>
      <w:r w:rsidR="00196844" w:rsidRPr="2CEE48C6">
        <w:rPr>
          <w:rFonts w:ascii="Trebuchet MS" w:hAnsi="Trebuchet MS" w:cs="Arial"/>
          <w:color w:val="000000" w:themeColor="text1"/>
          <w:sz w:val="24"/>
          <w:szCs w:val="24"/>
        </w:rPr>
        <w:t xml:space="preserve"> (for the first offence</w:t>
      </w:r>
      <w:r w:rsidR="00CE7491" w:rsidRPr="2CEE48C6">
        <w:rPr>
          <w:rFonts w:ascii="Trebuchet MS" w:hAnsi="Trebuchet MS" w:cs="Arial"/>
          <w:color w:val="000000" w:themeColor="text1"/>
          <w:sz w:val="24"/>
          <w:szCs w:val="24"/>
        </w:rPr>
        <w:t xml:space="preserve">). </w:t>
      </w:r>
    </w:p>
    <w:p w14:paraId="4EEFCD67" w14:textId="77777777" w:rsidR="00AC23E3" w:rsidRDefault="00CE7491">
      <w:pPr>
        <w:pStyle w:val="ListParagraph"/>
        <w:numPr>
          <w:ilvl w:val="0"/>
          <w:numId w:val="27"/>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 xml:space="preserve">A second </w:t>
      </w:r>
      <w:r w:rsidR="00CC3E01" w:rsidRPr="2CEE48C6">
        <w:rPr>
          <w:rFonts w:ascii="Trebuchet MS" w:hAnsi="Trebuchet MS" w:cs="Arial"/>
          <w:color w:val="000000" w:themeColor="text1"/>
          <w:sz w:val="24"/>
          <w:szCs w:val="24"/>
        </w:rPr>
        <w:t>Penalty</w:t>
      </w:r>
      <w:r w:rsidRPr="2CEE48C6">
        <w:rPr>
          <w:rFonts w:ascii="Trebuchet MS" w:hAnsi="Trebuchet MS" w:cs="Arial"/>
          <w:color w:val="000000" w:themeColor="text1"/>
          <w:sz w:val="24"/>
          <w:szCs w:val="24"/>
        </w:rPr>
        <w:t xml:space="preserve"> Notice issued within a three year period will result in a fine of £160 per parent, </w:t>
      </w:r>
      <w:r w:rsidR="00641A53" w:rsidRPr="2CEE48C6">
        <w:rPr>
          <w:rFonts w:ascii="Trebuchet MS" w:hAnsi="Trebuchet MS" w:cs="Arial"/>
          <w:color w:val="000000" w:themeColor="text1"/>
          <w:sz w:val="24"/>
          <w:szCs w:val="24"/>
        </w:rPr>
        <w:t xml:space="preserve">per </w:t>
      </w:r>
      <w:r w:rsidRPr="2CEE48C6">
        <w:rPr>
          <w:rFonts w:ascii="Trebuchet MS" w:hAnsi="Trebuchet MS" w:cs="Arial"/>
          <w:color w:val="000000" w:themeColor="text1"/>
          <w:sz w:val="24"/>
          <w:szCs w:val="24"/>
        </w:rPr>
        <w:t xml:space="preserve">child. </w:t>
      </w:r>
    </w:p>
    <w:p w14:paraId="78FD6082" w14:textId="77777777" w:rsidR="00AC23E3" w:rsidRDefault="00CE7491">
      <w:pPr>
        <w:pStyle w:val="ListParagraph"/>
        <w:numPr>
          <w:ilvl w:val="0"/>
          <w:numId w:val="27"/>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lastRenderedPageBreak/>
        <w:t>If a third offence is committed</w:t>
      </w:r>
      <w:r w:rsidR="00CC3E01" w:rsidRPr="2CEE48C6">
        <w:rPr>
          <w:rFonts w:ascii="Trebuchet MS" w:hAnsi="Trebuchet MS" w:cs="Arial"/>
          <w:color w:val="000000" w:themeColor="text1"/>
          <w:sz w:val="24"/>
          <w:szCs w:val="24"/>
        </w:rPr>
        <w:t xml:space="preserve"> </w:t>
      </w:r>
      <w:r w:rsidRPr="2CEE48C6">
        <w:rPr>
          <w:rFonts w:ascii="Trebuchet MS" w:hAnsi="Trebuchet MS" w:cs="Arial"/>
          <w:color w:val="000000" w:themeColor="text1"/>
          <w:sz w:val="24"/>
          <w:szCs w:val="24"/>
        </w:rPr>
        <w:t xml:space="preserve">the matter may be referred </w:t>
      </w:r>
      <w:r w:rsidR="00A620EF" w:rsidRPr="2CEE48C6">
        <w:rPr>
          <w:rFonts w:ascii="Trebuchet MS" w:hAnsi="Trebuchet MS" w:cs="Arial"/>
          <w:color w:val="000000" w:themeColor="text1"/>
          <w:sz w:val="24"/>
          <w:szCs w:val="24"/>
        </w:rPr>
        <w:t xml:space="preserve">to the </w:t>
      </w:r>
      <w:r w:rsidR="008367A6" w:rsidRPr="2CEE48C6">
        <w:rPr>
          <w:rFonts w:ascii="Trebuchet MS" w:hAnsi="Trebuchet MS" w:cs="Arial"/>
          <w:color w:val="000000" w:themeColor="text1"/>
          <w:sz w:val="24"/>
          <w:szCs w:val="24"/>
        </w:rPr>
        <w:t xml:space="preserve">local authority for consideration of prosecution via the </w:t>
      </w:r>
      <w:r w:rsidR="00A620EF" w:rsidRPr="2CEE48C6">
        <w:rPr>
          <w:rFonts w:ascii="Trebuchet MS" w:hAnsi="Trebuchet MS" w:cs="Arial"/>
          <w:color w:val="000000" w:themeColor="text1"/>
          <w:sz w:val="24"/>
          <w:szCs w:val="24"/>
        </w:rPr>
        <w:t>Magistrates Court</w:t>
      </w:r>
      <w:r w:rsidR="008367A6" w:rsidRPr="2CEE48C6">
        <w:rPr>
          <w:rFonts w:ascii="Trebuchet MS" w:hAnsi="Trebuchet MS" w:cs="Arial"/>
          <w:color w:val="000000" w:themeColor="text1"/>
          <w:sz w:val="24"/>
          <w:szCs w:val="24"/>
        </w:rPr>
        <w:t xml:space="preserve">. </w:t>
      </w:r>
    </w:p>
    <w:p w14:paraId="63962C76" w14:textId="61066126" w:rsidR="00BF063E" w:rsidRPr="00AC00D3" w:rsidRDefault="008367A6">
      <w:pPr>
        <w:pStyle w:val="ListParagraph"/>
        <w:numPr>
          <w:ilvl w:val="0"/>
          <w:numId w:val="27"/>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 xml:space="preserve">If prosecution is instigated for irregular school attendance, </w:t>
      </w:r>
      <w:r w:rsidR="00A620EF" w:rsidRPr="2CEE48C6">
        <w:rPr>
          <w:rFonts w:ascii="Trebuchet MS" w:hAnsi="Trebuchet MS" w:cs="Arial"/>
          <w:color w:val="000000" w:themeColor="text1"/>
          <w:sz w:val="24"/>
          <w:szCs w:val="24"/>
        </w:rPr>
        <w:t>each parent may receive a fine</w:t>
      </w:r>
      <w:r w:rsidR="00641A53" w:rsidRPr="2CEE48C6">
        <w:rPr>
          <w:rFonts w:ascii="Trebuchet MS" w:hAnsi="Trebuchet MS" w:cs="Arial"/>
          <w:color w:val="000000" w:themeColor="text1"/>
          <w:sz w:val="24"/>
          <w:szCs w:val="24"/>
        </w:rPr>
        <w:t xml:space="preserve"> of</w:t>
      </w:r>
      <w:r w:rsidR="00A620EF" w:rsidRPr="2CEE48C6">
        <w:rPr>
          <w:rFonts w:ascii="Trebuchet MS" w:hAnsi="Trebuchet MS" w:cs="Arial"/>
          <w:color w:val="000000" w:themeColor="text1"/>
          <w:sz w:val="24"/>
          <w:szCs w:val="24"/>
        </w:rPr>
        <w:t xml:space="preserve"> up to £2500 and/or up to 3 months in prison. If </w:t>
      </w:r>
      <w:r w:rsidR="00776D75" w:rsidRPr="2CEE48C6">
        <w:rPr>
          <w:rFonts w:ascii="Trebuchet MS" w:hAnsi="Trebuchet MS" w:cs="Arial"/>
          <w:color w:val="000000" w:themeColor="text1"/>
          <w:sz w:val="24"/>
          <w:szCs w:val="24"/>
        </w:rPr>
        <w:t>a parent</w:t>
      </w:r>
      <w:r w:rsidR="00A620EF" w:rsidRPr="00954C99">
        <w:rPr>
          <w:rFonts w:ascii="Trebuchet MS" w:hAnsi="Trebuchet MS" w:cs="Arial"/>
          <w:color w:val="000000" w:themeColor="text1"/>
          <w:sz w:val="24"/>
          <w:szCs w:val="24"/>
        </w:rPr>
        <w:t xml:space="preserve"> </w:t>
      </w:r>
      <w:r w:rsidR="00776D75" w:rsidRPr="00954C99">
        <w:rPr>
          <w:rFonts w:ascii="Trebuchet MS" w:hAnsi="Trebuchet MS" w:cs="Arial"/>
          <w:color w:val="000000" w:themeColor="text1"/>
          <w:sz w:val="24"/>
          <w:szCs w:val="24"/>
        </w:rPr>
        <w:t>is</w:t>
      </w:r>
      <w:r w:rsidR="00A620EF" w:rsidRPr="00954C99">
        <w:rPr>
          <w:rFonts w:ascii="Trebuchet MS" w:hAnsi="Trebuchet MS" w:cs="Arial"/>
          <w:color w:val="000000" w:themeColor="text1"/>
          <w:sz w:val="24"/>
          <w:szCs w:val="24"/>
        </w:rPr>
        <w:t xml:space="preserve"> found guilty in court</w:t>
      </w:r>
      <w:r w:rsidR="00776D75" w:rsidRPr="00954C99">
        <w:rPr>
          <w:rFonts w:ascii="Trebuchet MS" w:hAnsi="Trebuchet MS" w:cs="Arial"/>
          <w:color w:val="000000" w:themeColor="text1"/>
          <w:sz w:val="24"/>
          <w:szCs w:val="24"/>
        </w:rPr>
        <w:t>,</w:t>
      </w:r>
      <w:r w:rsidR="00A620EF" w:rsidRPr="00954C99">
        <w:rPr>
          <w:rFonts w:ascii="Trebuchet MS" w:hAnsi="Trebuchet MS" w:cs="Arial"/>
          <w:color w:val="000000" w:themeColor="text1"/>
          <w:sz w:val="24"/>
          <w:szCs w:val="24"/>
        </w:rPr>
        <w:t xml:space="preserve"> </w:t>
      </w:r>
      <w:r w:rsidR="00776D75" w:rsidRPr="00954C99">
        <w:rPr>
          <w:rFonts w:ascii="Trebuchet MS" w:hAnsi="Trebuchet MS" w:cs="Arial"/>
          <w:color w:val="000000" w:themeColor="text1"/>
          <w:sz w:val="24"/>
          <w:szCs w:val="24"/>
        </w:rPr>
        <w:t>they</w:t>
      </w:r>
      <w:r w:rsidR="00A620EF" w:rsidRPr="00954C99">
        <w:rPr>
          <w:rFonts w:ascii="Trebuchet MS" w:hAnsi="Trebuchet MS" w:cs="Arial"/>
          <w:color w:val="000000" w:themeColor="text1"/>
          <w:sz w:val="24"/>
          <w:szCs w:val="24"/>
        </w:rPr>
        <w:t xml:space="preserve"> will receive a criminal conviction.</w:t>
      </w:r>
    </w:p>
    <w:p w14:paraId="3C2D44BB" w14:textId="77777777" w:rsidR="004B6A61" w:rsidRDefault="004B6A61" w:rsidP="00BF063E">
      <w:pPr>
        <w:pStyle w:val="NoSpacing"/>
        <w:rPr>
          <w:rFonts w:ascii="Trebuchet MS" w:hAnsi="Trebuchet MS" w:cs="Arial"/>
          <w:color w:val="000000" w:themeColor="text1"/>
          <w:sz w:val="24"/>
          <w:szCs w:val="24"/>
        </w:rPr>
      </w:pPr>
    </w:p>
    <w:p w14:paraId="0BD61D4A" w14:textId="77777777" w:rsidR="004B6A61" w:rsidRDefault="004B6A61" w:rsidP="004B6A61">
      <w:pPr>
        <w:rPr>
          <w:rFonts w:ascii="Trebuchet MS" w:hAnsi="Trebuchet MS" w:cs="Arial"/>
          <w:b/>
          <w:bCs/>
          <w:color w:val="000000"/>
          <w:sz w:val="24"/>
          <w:szCs w:val="24"/>
        </w:rPr>
      </w:pPr>
      <w:r w:rsidRPr="00341E10">
        <w:rPr>
          <w:rFonts w:ascii="Trebuchet MS" w:hAnsi="Trebuchet MS" w:cs="Arial"/>
          <w:b/>
          <w:bCs/>
          <w:color w:val="000000"/>
          <w:sz w:val="24"/>
          <w:szCs w:val="24"/>
        </w:rPr>
        <w:t>See Appendix A: Withdrawal from Learning Application for Exceptional Circumstances.</w:t>
      </w:r>
      <w:r>
        <w:rPr>
          <w:rFonts w:ascii="Trebuchet MS" w:hAnsi="Trebuchet MS" w:cs="Arial"/>
          <w:b/>
          <w:bCs/>
          <w:color w:val="000000"/>
          <w:sz w:val="24"/>
          <w:szCs w:val="24"/>
        </w:rPr>
        <w:t xml:space="preserve"> </w:t>
      </w:r>
    </w:p>
    <w:p w14:paraId="302E4C2B" w14:textId="77777777" w:rsidR="004B6A61" w:rsidRDefault="004B6A61" w:rsidP="004B6A61">
      <w:pPr>
        <w:rPr>
          <w:rFonts w:ascii="Trebuchet MS" w:hAnsi="Trebuchet MS" w:cs="Arial"/>
          <w:b/>
          <w:bCs/>
          <w:color w:val="000000"/>
          <w:sz w:val="24"/>
          <w:szCs w:val="24"/>
        </w:rPr>
      </w:pPr>
    </w:p>
    <w:p w14:paraId="031A482B" w14:textId="2FCA7177" w:rsidR="00966D54" w:rsidRDefault="004B6A61" w:rsidP="00F16DBF">
      <w:pPr>
        <w:rPr>
          <w:rFonts w:ascii="Trebuchet MS" w:hAnsi="Trebuchet MS" w:cs="Arial"/>
          <w:b/>
          <w:bCs/>
          <w:color w:val="000000"/>
          <w:sz w:val="24"/>
          <w:szCs w:val="24"/>
        </w:rPr>
      </w:pPr>
      <w:r>
        <w:rPr>
          <w:rFonts w:ascii="Trebuchet MS" w:hAnsi="Trebuchet MS" w:cs="Arial"/>
          <w:b/>
          <w:bCs/>
          <w:color w:val="000000"/>
          <w:sz w:val="24"/>
          <w:szCs w:val="24"/>
        </w:rPr>
        <w:t>See Appendix F (Youtube video) outlines East Sussex County Council’s Penalty Notice Code of Conduct for Unauthorised absences</w:t>
      </w:r>
      <w:r w:rsidR="0068683F">
        <w:rPr>
          <w:rFonts w:ascii="Trebuchet MS" w:hAnsi="Trebuchet MS" w:cs="Arial"/>
          <w:b/>
          <w:bCs/>
          <w:color w:val="000000"/>
          <w:sz w:val="24"/>
          <w:szCs w:val="24"/>
        </w:rPr>
        <w:t>.</w:t>
      </w:r>
    </w:p>
    <w:p w14:paraId="2B2A6448" w14:textId="77777777" w:rsidR="00FF7E9B" w:rsidRPr="0068683F" w:rsidRDefault="00FF7E9B" w:rsidP="00F16DBF">
      <w:pPr>
        <w:rPr>
          <w:rFonts w:ascii="Trebuchet MS" w:hAnsi="Trebuchet MS" w:cs="Arial"/>
          <w:b/>
          <w:bCs/>
          <w:color w:val="000000"/>
          <w:sz w:val="24"/>
          <w:szCs w:val="24"/>
        </w:rPr>
      </w:pPr>
    </w:p>
    <w:p w14:paraId="3336228D" w14:textId="0313E97C" w:rsidR="00CA7310" w:rsidRPr="0068683F" w:rsidRDefault="003B4ED3" w:rsidP="00FE0C5F">
      <w:pPr>
        <w:pStyle w:val="Heading1"/>
        <w:rPr>
          <w:rFonts w:ascii="Trebuchet MS" w:hAnsi="Trebuchet MS"/>
          <w:sz w:val="40"/>
          <w:szCs w:val="40"/>
        </w:rPr>
      </w:pPr>
      <w:bookmarkStart w:id="13" w:name="_Toc237358226"/>
      <w:r w:rsidRPr="0068683F">
        <w:rPr>
          <w:rFonts w:ascii="Trebuchet MS" w:hAnsi="Trebuchet MS"/>
          <w:sz w:val="40"/>
          <w:szCs w:val="40"/>
        </w:rPr>
        <w:t>Notices to Improve</w:t>
      </w:r>
      <w:r w:rsidR="00074CEA" w:rsidRPr="0068683F">
        <w:rPr>
          <w:rFonts w:ascii="Trebuchet MS" w:hAnsi="Trebuchet MS"/>
          <w:sz w:val="40"/>
          <w:szCs w:val="40"/>
        </w:rPr>
        <w:t xml:space="preserve"> (NtI)</w:t>
      </w:r>
      <w:bookmarkEnd w:id="13"/>
    </w:p>
    <w:p w14:paraId="3412A131" w14:textId="13CB4855" w:rsidR="009B2777" w:rsidRDefault="00CA7310">
      <w:pPr>
        <w:pStyle w:val="NoSpacing"/>
        <w:numPr>
          <w:ilvl w:val="0"/>
          <w:numId w:val="30"/>
        </w:numPr>
        <w:rPr>
          <w:rFonts w:ascii="Trebuchet MS" w:hAnsi="Trebuchet MS" w:cs="Arial"/>
          <w:color w:val="000000" w:themeColor="text1"/>
          <w:sz w:val="24"/>
          <w:szCs w:val="24"/>
        </w:rPr>
      </w:pPr>
      <w:r w:rsidRPr="2CEE48C6">
        <w:rPr>
          <w:rFonts w:ascii="Trebuchet MS" w:hAnsi="Trebuchet MS" w:cs="Arial"/>
          <w:color w:val="000000" w:themeColor="text1"/>
          <w:sz w:val="24"/>
          <w:szCs w:val="24"/>
        </w:rPr>
        <w:t>A Notice to Improve is a final opportunity for a parent to engage in support and improve attendance before a penalty notice is issued.</w:t>
      </w:r>
      <w:r w:rsidR="00DD4EE7">
        <w:rPr>
          <w:rFonts w:ascii="Trebuchet MS" w:hAnsi="Trebuchet MS" w:cs="Arial"/>
          <w:color w:val="000000" w:themeColor="text1"/>
          <w:sz w:val="24"/>
          <w:szCs w:val="24"/>
        </w:rPr>
        <w:t xml:space="preserve"> O</w:t>
      </w:r>
      <w:r w:rsidR="005B4CAC" w:rsidRPr="2CEE48C6">
        <w:rPr>
          <w:rFonts w:ascii="Trebuchet MS" w:hAnsi="Trebuchet MS" w:cs="Arial"/>
          <w:color w:val="000000" w:themeColor="text1"/>
          <w:sz w:val="24"/>
          <w:szCs w:val="24"/>
        </w:rPr>
        <w:t>nce the threshold has been met and and offers of support have not been engaged with or have not worked, the school will issue a NtI</w:t>
      </w:r>
      <w:r w:rsidR="00A5127C" w:rsidRPr="2CEE48C6">
        <w:rPr>
          <w:rFonts w:ascii="Trebuchet MS" w:hAnsi="Trebuchet MS" w:cs="Arial"/>
          <w:color w:val="000000" w:themeColor="text1"/>
          <w:sz w:val="24"/>
          <w:szCs w:val="24"/>
        </w:rPr>
        <w:t xml:space="preserve"> outlining support offered and a clear warning that a penalty notice may be issued or prosec</w:t>
      </w:r>
      <w:r w:rsidR="00AF7642" w:rsidRPr="2CEE48C6">
        <w:rPr>
          <w:rFonts w:ascii="Trebuchet MS" w:hAnsi="Trebuchet MS" w:cs="Arial"/>
          <w:color w:val="000000" w:themeColor="text1"/>
          <w:sz w:val="24"/>
          <w:szCs w:val="24"/>
        </w:rPr>
        <w:t xml:space="preserve">ution considered if attendance improvement is not secured within the improvement period of between 3 to 6 weeks. </w:t>
      </w:r>
    </w:p>
    <w:p w14:paraId="6AB51897" w14:textId="2B248BC4" w:rsidR="00CA7310" w:rsidRPr="00E76CC0" w:rsidRDefault="00E31062">
      <w:pPr>
        <w:pStyle w:val="NoSpacing"/>
        <w:numPr>
          <w:ilvl w:val="0"/>
          <w:numId w:val="30"/>
        </w:numPr>
        <w:rPr>
          <w:rFonts w:ascii="Trebuchet MS" w:hAnsi="Trebuchet MS" w:cs="Arial"/>
          <w:color w:val="000000" w:themeColor="text1"/>
          <w:sz w:val="24"/>
          <w:szCs w:val="24"/>
        </w:rPr>
      </w:pPr>
      <w:r w:rsidRPr="2CEE48C6">
        <w:rPr>
          <w:rFonts w:ascii="Trebuchet MS" w:hAnsi="Trebuchet MS" w:cs="Arial"/>
          <w:color w:val="000000" w:themeColor="text1"/>
          <w:sz w:val="24"/>
          <w:szCs w:val="24"/>
        </w:rPr>
        <w:t xml:space="preserve">The school will always look to work supportively with families. </w:t>
      </w:r>
      <w:r w:rsidR="00EA11BB" w:rsidRPr="2CEE48C6">
        <w:rPr>
          <w:rFonts w:ascii="Trebuchet MS" w:hAnsi="Trebuchet MS" w:cs="Arial"/>
          <w:color w:val="000000" w:themeColor="text1"/>
          <w:sz w:val="24"/>
          <w:szCs w:val="24"/>
        </w:rPr>
        <w:t xml:space="preserve">Where improvements haven’t be made, it may be </w:t>
      </w:r>
      <w:r w:rsidR="00E2576A" w:rsidRPr="2CEE48C6">
        <w:rPr>
          <w:rFonts w:ascii="Trebuchet MS" w:hAnsi="Trebuchet MS" w:cs="Arial"/>
          <w:color w:val="000000" w:themeColor="text1"/>
          <w:sz w:val="24"/>
          <w:szCs w:val="24"/>
        </w:rPr>
        <w:t xml:space="preserve">appropriate to issue a penalty notice before the improvement period has ended, and school will notify parents in this instance, prior to issuing the penalty notice. </w:t>
      </w:r>
    </w:p>
    <w:p w14:paraId="40F5B002" w14:textId="77777777" w:rsidR="00CC3E01" w:rsidRDefault="00CC3E01" w:rsidP="2CEE48C6">
      <w:pPr>
        <w:rPr>
          <w:rFonts w:ascii="Trebuchet MS" w:hAnsi="Trebuchet MS" w:cs="Arial"/>
          <w:b/>
          <w:bCs/>
          <w:sz w:val="24"/>
          <w:szCs w:val="24"/>
          <w:u w:val="single"/>
        </w:rPr>
      </w:pPr>
    </w:p>
    <w:p w14:paraId="088EEED4" w14:textId="67330F12" w:rsidR="00083C9A" w:rsidRPr="0068683F" w:rsidRDefault="00E976B2" w:rsidP="0045105C">
      <w:pPr>
        <w:pStyle w:val="Heading1"/>
        <w:rPr>
          <w:rFonts w:ascii="Trebuchet MS" w:hAnsi="Trebuchet MS"/>
          <w:sz w:val="40"/>
          <w:szCs w:val="40"/>
        </w:rPr>
      </w:pPr>
      <w:bookmarkStart w:id="14" w:name="_Toc237358227"/>
      <w:r w:rsidRPr="0068683F">
        <w:rPr>
          <w:rFonts w:ascii="Trebuchet MS" w:hAnsi="Trebuchet MS"/>
          <w:sz w:val="40"/>
          <w:szCs w:val="40"/>
        </w:rPr>
        <w:t>Attendance Contracts</w:t>
      </w:r>
      <w:bookmarkEnd w:id="14"/>
    </w:p>
    <w:p w14:paraId="40BB87F8" w14:textId="150BFAA6" w:rsidR="00E976B2" w:rsidRDefault="0073327F">
      <w:pPr>
        <w:pStyle w:val="ListParagraph"/>
        <w:numPr>
          <w:ilvl w:val="0"/>
          <w:numId w:val="31"/>
        </w:numPr>
        <w:spacing w:after="0" w:line="240" w:lineRule="auto"/>
        <w:rPr>
          <w:rFonts w:ascii="Trebuchet MS" w:hAnsi="Trebuchet MS" w:cs="Arial"/>
          <w:sz w:val="24"/>
          <w:szCs w:val="24"/>
        </w:rPr>
      </w:pPr>
      <w:r w:rsidRPr="00954C99">
        <w:rPr>
          <w:rFonts w:ascii="Trebuchet MS" w:hAnsi="Trebuchet MS" w:cs="Arial"/>
          <w:sz w:val="24"/>
          <w:szCs w:val="24"/>
        </w:rPr>
        <w:t>An attendance contract is a formal written agreement between a parent and school</w:t>
      </w:r>
      <w:r w:rsidR="00510F49" w:rsidRPr="00954C99">
        <w:rPr>
          <w:rFonts w:ascii="Trebuchet MS" w:hAnsi="Trebuchet MS" w:cs="Arial"/>
          <w:sz w:val="24"/>
          <w:szCs w:val="24"/>
        </w:rPr>
        <w:t>/ESCC to address irregular attendance, and allows a more formal route to secure engagement with support</w:t>
      </w:r>
      <w:r w:rsidR="00572025" w:rsidRPr="00954C99">
        <w:rPr>
          <w:rFonts w:ascii="Trebuchet MS" w:hAnsi="Trebuchet MS" w:cs="Arial"/>
          <w:sz w:val="24"/>
          <w:szCs w:val="24"/>
        </w:rPr>
        <w:t>, where a voluntary early help plan has not worked or is not deemed appropriate</w:t>
      </w:r>
      <w:r w:rsidR="003539EE">
        <w:rPr>
          <w:rFonts w:ascii="Trebuchet MS" w:hAnsi="Trebuchet MS" w:cs="Arial"/>
          <w:sz w:val="24"/>
          <w:szCs w:val="24"/>
        </w:rPr>
        <w:t xml:space="preserve"> – See </w:t>
      </w:r>
      <w:r w:rsidR="003539EE" w:rsidRPr="003539EE">
        <w:rPr>
          <w:rFonts w:ascii="Trebuchet MS" w:hAnsi="Trebuchet MS" w:cs="Arial"/>
          <w:b/>
          <w:bCs/>
          <w:sz w:val="24"/>
          <w:szCs w:val="24"/>
        </w:rPr>
        <w:t>Appendix E: Attendance Intervention Pyramid</w:t>
      </w:r>
      <w:r w:rsidR="00572025" w:rsidRPr="00954C99">
        <w:rPr>
          <w:rFonts w:ascii="Trebuchet MS" w:hAnsi="Trebuchet MS" w:cs="Arial"/>
          <w:sz w:val="24"/>
          <w:szCs w:val="24"/>
        </w:rPr>
        <w:t>.</w:t>
      </w:r>
      <w:r w:rsidR="003975F6" w:rsidRPr="2CEE48C6">
        <w:rPr>
          <w:rFonts w:ascii="Trebuchet MS" w:hAnsi="Trebuchet MS" w:cs="Arial"/>
          <w:sz w:val="24"/>
          <w:szCs w:val="24"/>
        </w:rPr>
        <w:t xml:space="preserve"> The school does not have to offer this but </w:t>
      </w:r>
      <w:r w:rsidR="008B067C" w:rsidRPr="2CEE48C6">
        <w:rPr>
          <w:rFonts w:ascii="Trebuchet MS" w:hAnsi="Trebuchet MS" w:cs="Arial"/>
          <w:sz w:val="24"/>
          <w:szCs w:val="24"/>
        </w:rPr>
        <w:t>explores this route where deemed appropriate;</w:t>
      </w:r>
    </w:p>
    <w:p w14:paraId="1020BD86" w14:textId="73726C99" w:rsidR="00083C9A" w:rsidRDefault="00513219">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It is not a punitive tool: it’s a supportive mechanism</w:t>
      </w:r>
      <w:r w:rsidR="003975F6" w:rsidRPr="2CEE48C6">
        <w:rPr>
          <w:rFonts w:ascii="Trebuchet MS" w:hAnsi="Trebuchet MS" w:cs="Arial"/>
          <w:sz w:val="24"/>
          <w:szCs w:val="24"/>
        </w:rPr>
        <w:t xml:space="preserve"> and offers an alternative to prosecution</w:t>
      </w:r>
      <w:r w:rsidR="00454AF7" w:rsidRPr="2CEE48C6">
        <w:rPr>
          <w:rFonts w:ascii="Trebuchet MS" w:hAnsi="Trebuchet MS" w:cs="Arial"/>
          <w:sz w:val="24"/>
          <w:szCs w:val="24"/>
        </w:rPr>
        <w:t>. They do not have a set duration</w:t>
      </w:r>
      <w:r w:rsidR="008B067C" w:rsidRPr="2CEE48C6">
        <w:rPr>
          <w:rFonts w:ascii="Trebuchet MS" w:hAnsi="Trebuchet MS" w:cs="Arial"/>
          <w:sz w:val="24"/>
          <w:szCs w:val="24"/>
        </w:rPr>
        <w:t>;</w:t>
      </w:r>
    </w:p>
    <w:p w14:paraId="2E4C7FBF" w14:textId="5D98D3ED" w:rsidR="0006704B" w:rsidRDefault="0006704B">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 xml:space="preserve">Both parent and pupil voice is used to support the </w:t>
      </w:r>
      <w:r w:rsidR="00D8205A" w:rsidRPr="2CEE48C6">
        <w:rPr>
          <w:rFonts w:ascii="Trebuchet MS" w:hAnsi="Trebuchet MS" w:cs="Arial"/>
          <w:sz w:val="24"/>
          <w:szCs w:val="24"/>
        </w:rPr>
        <w:t>attendance contract by identifying the type of help needed to secure regular attendance</w:t>
      </w:r>
      <w:r w:rsidR="00E254D1" w:rsidRPr="2CEE48C6">
        <w:rPr>
          <w:rFonts w:ascii="Trebuchet MS" w:hAnsi="Trebuchet MS" w:cs="Arial"/>
          <w:sz w:val="24"/>
          <w:szCs w:val="24"/>
        </w:rPr>
        <w:t>;</w:t>
      </w:r>
    </w:p>
    <w:p w14:paraId="56B7BD4A" w14:textId="43CAF43E" w:rsidR="00E254D1" w:rsidRDefault="00E254D1">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 xml:space="preserve">Attendance contracts </w:t>
      </w:r>
      <w:r w:rsidR="00606767" w:rsidRPr="2CEE48C6">
        <w:rPr>
          <w:rFonts w:ascii="Trebuchet MS" w:hAnsi="Trebuchet MS" w:cs="Arial"/>
          <w:sz w:val="24"/>
          <w:szCs w:val="24"/>
        </w:rPr>
        <w:t>usually bring about positive change when engaged with positively, however where non-compliance is evident</w:t>
      </w:r>
      <w:r w:rsidR="00C060B8" w:rsidRPr="2CEE48C6">
        <w:rPr>
          <w:rFonts w:ascii="Trebuchet MS" w:hAnsi="Trebuchet MS" w:cs="Arial"/>
          <w:sz w:val="24"/>
          <w:szCs w:val="24"/>
        </w:rPr>
        <w:t>, despite attempts to gain cooperation</w:t>
      </w:r>
      <w:r w:rsidR="00606767" w:rsidRPr="2CEE48C6">
        <w:rPr>
          <w:rFonts w:ascii="Trebuchet MS" w:hAnsi="Trebuchet MS" w:cs="Arial"/>
          <w:sz w:val="24"/>
          <w:szCs w:val="24"/>
        </w:rPr>
        <w:t xml:space="preserve">, </w:t>
      </w:r>
      <w:r w:rsidR="00003CB2" w:rsidRPr="2CEE48C6">
        <w:rPr>
          <w:rFonts w:ascii="Trebuchet MS" w:hAnsi="Trebuchet MS" w:cs="Arial"/>
          <w:sz w:val="24"/>
          <w:szCs w:val="24"/>
        </w:rPr>
        <w:t>an alternative course of action (such as a different legal intervention</w:t>
      </w:r>
      <w:r w:rsidR="00E20F3E" w:rsidRPr="2CEE48C6">
        <w:rPr>
          <w:rFonts w:ascii="Trebuchet MS" w:hAnsi="Trebuchet MS" w:cs="Arial"/>
          <w:sz w:val="24"/>
          <w:szCs w:val="24"/>
        </w:rPr>
        <w:t xml:space="preserve"> – Education supervision order - ESO</w:t>
      </w:r>
      <w:r w:rsidR="00003CB2" w:rsidRPr="2CEE48C6">
        <w:rPr>
          <w:rFonts w:ascii="Trebuchet MS" w:hAnsi="Trebuchet MS" w:cs="Arial"/>
          <w:sz w:val="24"/>
          <w:szCs w:val="24"/>
        </w:rPr>
        <w:t>) will be explored.</w:t>
      </w:r>
      <w:r w:rsidR="00650988" w:rsidRPr="2CEE48C6">
        <w:rPr>
          <w:rFonts w:ascii="Trebuchet MS" w:hAnsi="Trebuchet MS" w:cs="Arial"/>
          <w:sz w:val="24"/>
          <w:szCs w:val="24"/>
        </w:rPr>
        <w:t xml:space="preserve"> The school will maintain records of non-compliance</w:t>
      </w:r>
      <w:r w:rsidR="0010704D" w:rsidRPr="2CEE48C6">
        <w:rPr>
          <w:rFonts w:ascii="Trebuchet MS" w:hAnsi="Trebuchet MS" w:cs="Arial"/>
          <w:sz w:val="24"/>
          <w:szCs w:val="24"/>
        </w:rPr>
        <w:t xml:space="preserve"> so that, as a last resort, it can be presented in court if necessary</w:t>
      </w:r>
      <w:r w:rsidR="00C22255" w:rsidRPr="2CEE48C6">
        <w:rPr>
          <w:rFonts w:ascii="Trebuchet MS" w:hAnsi="Trebuchet MS" w:cs="Arial"/>
          <w:sz w:val="24"/>
          <w:szCs w:val="24"/>
        </w:rPr>
        <w:t>;</w:t>
      </w:r>
    </w:p>
    <w:p w14:paraId="505CDACA" w14:textId="27D1AA3C" w:rsidR="00C22255" w:rsidRDefault="00C22255">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 xml:space="preserve">An Education supervision order (ESO) is used for children from upper key stage 2 onwards as it requires elements of </w:t>
      </w:r>
      <w:r w:rsidR="00707E0B" w:rsidRPr="2CEE48C6">
        <w:rPr>
          <w:rFonts w:ascii="Trebuchet MS" w:hAnsi="Trebuchet MS" w:cs="Arial"/>
          <w:sz w:val="24"/>
          <w:szCs w:val="24"/>
        </w:rPr>
        <w:t>interactions with the order between parents, child and school.</w:t>
      </w:r>
      <w:r w:rsidR="00EE66CF" w:rsidRPr="2CEE48C6">
        <w:rPr>
          <w:rFonts w:ascii="Trebuchet MS" w:hAnsi="Trebuchet MS" w:cs="Arial"/>
          <w:sz w:val="24"/>
          <w:szCs w:val="24"/>
        </w:rPr>
        <w:t xml:space="preserve"> </w:t>
      </w:r>
      <w:r w:rsidR="008F5F33" w:rsidRPr="2CEE48C6">
        <w:rPr>
          <w:rFonts w:ascii="Trebuchet MS" w:hAnsi="Trebuchet MS" w:cs="Arial"/>
          <w:sz w:val="24"/>
          <w:szCs w:val="24"/>
        </w:rPr>
        <w:t xml:space="preserve">An ESO can be a useful alternative for legal intervention without criminal prosecution. </w:t>
      </w:r>
      <w:r w:rsidR="00BB0495" w:rsidRPr="2CEE48C6">
        <w:rPr>
          <w:rFonts w:ascii="Trebuchet MS" w:hAnsi="Trebuchet MS" w:cs="Arial"/>
          <w:sz w:val="24"/>
          <w:szCs w:val="24"/>
        </w:rPr>
        <w:t>Voluntary support should be exhausted</w:t>
      </w:r>
      <w:r w:rsidR="00D01A9A" w:rsidRPr="2CEE48C6">
        <w:rPr>
          <w:rFonts w:ascii="Trebuchet MS" w:hAnsi="Trebuchet MS" w:cs="Arial"/>
          <w:sz w:val="24"/>
          <w:szCs w:val="24"/>
        </w:rPr>
        <w:t>;</w:t>
      </w:r>
    </w:p>
    <w:p w14:paraId="290FB9D6" w14:textId="53630BB7" w:rsidR="00BB0495" w:rsidRDefault="00BB0495">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 xml:space="preserve">ESOs are made through the </w:t>
      </w:r>
      <w:r w:rsidR="006626E0" w:rsidRPr="2CEE48C6">
        <w:rPr>
          <w:rFonts w:ascii="Trebuchet MS" w:hAnsi="Trebuchet MS" w:cs="Arial"/>
          <w:sz w:val="24"/>
          <w:szCs w:val="24"/>
        </w:rPr>
        <w:t xml:space="preserve">Family or High Court, and provide the LA a formal role in advising, helping and directing the pupil and parents to </w:t>
      </w:r>
      <w:r w:rsidR="00044CE1" w:rsidRPr="2CEE48C6">
        <w:rPr>
          <w:rFonts w:ascii="Trebuchet MS" w:hAnsi="Trebuchet MS" w:cs="Arial"/>
          <w:sz w:val="24"/>
          <w:szCs w:val="24"/>
        </w:rPr>
        <w:t>ensure the pupil receives an efficient, full-time suitable education.  For the duration of the ESO, the parents’ duties to secure the child’s education and regular attendance are superseded by a duty to comply with any directions given by the LA under the ESO</w:t>
      </w:r>
      <w:r w:rsidR="00D01A9A" w:rsidRPr="2CEE48C6">
        <w:rPr>
          <w:rFonts w:ascii="Trebuchet MS" w:hAnsi="Trebuchet MS" w:cs="Arial"/>
          <w:sz w:val="24"/>
          <w:szCs w:val="24"/>
        </w:rPr>
        <w:t>;</w:t>
      </w:r>
    </w:p>
    <w:p w14:paraId="0F71EA8F" w14:textId="52A51FE5" w:rsidR="00635C93" w:rsidRDefault="00635C93">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The ESO normally lasts up to 1 year, but can be extended up to 3 years</w:t>
      </w:r>
      <w:r w:rsidR="00D01A9A" w:rsidRPr="2CEE48C6">
        <w:rPr>
          <w:rFonts w:ascii="Trebuchet MS" w:hAnsi="Trebuchet MS" w:cs="Arial"/>
          <w:sz w:val="24"/>
          <w:szCs w:val="24"/>
        </w:rPr>
        <w:t>;</w:t>
      </w:r>
    </w:p>
    <w:p w14:paraId="5D8D3FC1" w14:textId="4001A1B0" w:rsidR="00DD4EE7" w:rsidRDefault="00D01A9A">
      <w:pPr>
        <w:pStyle w:val="ListParagraph"/>
        <w:numPr>
          <w:ilvl w:val="0"/>
          <w:numId w:val="31"/>
        </w:numPr>
        <w:spacing w:after="0" w:line="240" w:lineRule="auto"/>
        <w:rPr>
          <w:rFonts w:ascii="Trebuchet MS" w:hAnsi="Trebuchet MS" w:cs="Arial"/>
          <w:sz w:val="24"/>
          <w:szCs w:val="24"/>
        </w:rPr>
      </w:pPr>
      <w:r w:rsidRPr="2CEE48C6">
        <w:rPr>
          <w:rFonts w:ascii="Trebuchet MS" w:hAnsi="Trebuchet MS" w:cs="Arial"/>
          <w:sz w:val="24"/>
          <w:szCs w:val="24"/>
        </w:rPr>
        <w:t xml:space="preserve">Where parents fail to comply with the ESO, </w:t>
      </w:r>
      <w:r w:rsidR="00254C43" w:rsidRPr="2CEE48C6">
        <w:rPr>
          <w:rFonts w:ascii="Trebuchet MS" w:hAnsi="Trebuchet MS" w:cs="Arial"/>
          <w:sz w:val="24"/>
          <w:szCs w:val="24"/>
        </w:rPr>
        <w:t>ESCC is able to prosecute in the Magistrates Court for persistent non-compliance with the Order and parents will be liable to a fine</w:t>
      </w:r>
      <w:r w:rsidR="009E397E" w:rsidRPr="2CEE48C6">
        <w:rPr>
          <w:rFonts w:ascii="Trebuchet MS" w:hAnsi="Trebuchet MS" w:cs="Arial"/>
          <w:sz w:val="24"/>
          <w:szCs w:val="24"/>
        </w:rPr>
        <w:t>, community order or imprisonment of up to 3 months.</w:t>
      </w:r>
    </w:p>
    <w:p w14:paraId="607A7127" w14:textId="77777777" w:rsidR="00DD4EE7" w:rsidRPr="00DD4EE7" w:rsidRDefault="00DD4EE7" w:rsidP="00DD4EE7">
      <w:pPr>
        <w:pStyle w:val="ListParagraph"/>
        <w:spacing w:after="0" w:line="240" w:lineRule="auto"/>
        <w:rPr>
          <w:rFonts w:ascii="Trebuchet MS" w:hAnsi="Trebuchet MS" w:cs="Arial"/>
          <w:sz w:val="24"/>
          <w:szCs w:val="24"/>
        </w:rPr>
      </w:pPr>
    </w:p>
    <w:p w14:paraId="0ED3B11F" w14:textId="07632946" w:rsidR="00DD4EE7" w:rsidRDefault="2F18EF4F" w:rsidP="606C8C36">
      <w:pPr>
        <w:pStyle w:val="Heading1"/>
        <w:rPr>
          <w:rFonts w:ascii="Trebuchet MS" w:hAnsi="Trebuchet MS"/>
          <w:sz w:val="40"/>
          <w:szCs w:val="40"/>
        </w:rPr>
      </w:pPr>
      <w:bookmarkStart w:id="15" w:name="_Toc237358228"/>
      <w:r w:rsidRPr="606C8C36">
        <w:rPr>
          <w:rFonts w:ascii="Trebuchet MS" w:hAnsi="Trebuchet MS"/>
          <w:sz w:val="40"/>
          <w:szCs w:val="40"/>
        </w:rPr>
        <w:lastRenderedPageBreak/>
        <w:t>Attendance Recognition &amp; Interventions</w:t>
      </w:r>
      <w:bookmarkEnd w:id="15"/>
      <w:r w:rsidR="0505D9FB" w:rsidRPr="606C8C36">
        <w:rPr>
          <w:rFonts w:ascii="Trebuchet MS" w:hAnsi="Trebuchet MS"/>
          <w:sz w:val="40"/>
          <w:szCs w:val="40"/>
        </w:rPr>
        <w:t xml:space="preserve"> </w:t>
      </w:r>
    </w:p>
    <w:p w14:paraId="29DAC3A3" w14:textId="0E28FC08" w:rsidR="00DD4EE7" w:rsidRPr="00E819B5" w:rsidRDefault="0B9BBC16" w:rsidP="606C8C36">
      <w:pPr>
        <w:pStyle w:val="ListParagraph"/>
        <w:numPr>
          <w:ilvl w:val="0"/>
          <w:numId w:val="5"/>
        </w:numPr>
        <w:spacing w:after="0" w:line="240" w:lineRule="auto"/>
        <w:rPr>
          <w:rFonts w:ascii="Trebuchet MS" w:hAnsi="Trebuchet MS" w:cs="Arial"/>
          <w:sz w:val="24"/>
          <w:szCs w:val="24"/>
        </w:rPr>
      </w:pPr>
      <w:r w:rsidRPr="606C8C36">
        <w:rPr>
          <w:rFonts w:ascii="Trebuchet MS" w:hAnsi="Trebuchet MS" w:cs="Arial"/>
          <w:sz w:val="24"/>
          <w:szCs w:val="24"/>
        </w:rPr>
        <w:t>We recognise Amazing Attendance through the six key areas outlined in the poster below. S</w:t>
      </w:r>
      <w:r w:rsidR="00A8108D" w:rsidRPr="606C8C36">
        <w:rPr>
          <w:rFonts w:ascii="Trebuchet MS" w:hAnsi="Trebuchet MS" w:cs="Arial"/>
          <w:sz w:val="24"/>
          <w:szCs w:val="24"/>
        </w:rPr>
        <w:t>ee Appendix I for an enlarged version)</w:t>
      </w:r>
    </w:p>
    <w:p w14:paraId="126DB935" w14:textId="340759EA" w:rsidR="00DD4EE7" w:rsidRDefault="705C70C8" w:rsidP="606C8C36">
      <w:r>
        <w:rPr>
          <w:noProof/>
        </w:rPr>
        <w:drawing>
          <wp:inline distT="0" distB="0" distL="0" distR="0" wp14:anchorId="4C8CA55D" wp14:editId="1C2D9804">
            <wp:extent cx="4509283" cy="6763921"/>
            <wp:effectExtent l="0" t="0" r="0" b="0"/>
            <wp:docPr id="21174521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67036" name="Picture 598267036"/>
                    <pic:cNvPicPr/>
                  </pic:nvPicPr>
                  <pic:blipFill>
                    <a:blip r:embed="rId42">
                      <a:extLst>
                        <a:ext uri="{28A0092B-C50C-407E-A947-70E740481C1C}">
                          <a14:useLocalDpi xmlns:a14="http://schemas.microsoft.com/office/drawing/2010/main"/>
                        </a:ext>
                      </a:extLst>
                    </a:blip>
                    <a:stretch>
                      <a:fillRect/>
                    </a:stretch>
                  </pic:blipFill>
                  <pic:spPr>
                    <a:xfrm>
                      <a:off x="0" y="0"/>
                      <a:ext cx="4509283" cy="6763921"/>
                    </a:xfrm>
                    <a:prstGeom prst="rect">
                      <a:avLst/>
                    </a:prstGeom>
                  </pic:spPr>
                </pic:pic>
              </a:graphicData>
            </a:graphic>
          </wp:inline>
        </w:drawing>
      </w:r>
    </w:p>
    <w:p w14:paraId="1FA04BC1" w14:textId="42B769A2" w:rsidR="606C8C36" w:rsidRDefault="606C8C36" w:rsidP="606C8C36"/>
    <w:p w14:paraId="0BCA65EF" w14:textId="6FC678BC" w:rsidR="606C8C36" w:rsidRDefault="606C8C36" w:rsidP="606C8C36"/>
    <w:p w14:paraId="02374CD2" w14:textId="6B4105D7" w:rsidR="606C8C36" w:rsidRDefault="606C8C36" w:rsidP="606C8C36"/>
    <w:p w14:paraId="4797F8B2" w14:textId="52D8DF8E" w:rsidR="606C8C36" w:rsidRDefault="606C8C36" w:rsidP="606C8C36"/>
    <w:p w14:paraId="6817D170" w14:textId="1006084D" w:rsidR="606C8C36" w:rsidRDefault="606C8C36" w:rsidP="606C8C36"/>
    <w:p w14:paraId="01687BDF" w14:textId="151EFB6A" w:rsidR="00DD4EE7" w:rsidRPr="00954C99" w:rsidRDefault="1B658BA7" w:rsidP="606C8C36">
      <w:pPr>
        <w:pStyle w:val="ListParagraph"/>
        <w:numPr>
          <w:ilvl w:val="0"/>
          <w:numId w:val="4"/>
        </w:numPr>
        <w:rPr>
          <w:rFonts w:ascii="Trebuchet MS" w:hAnsi="Trebuchet MS" w:cs="Arial"/>
          <w:sz w:val="24"/>
          <w:szCs w:val="24"/>
        </w:rPr>
      </w:pPr>
      <w:r w:rsidRPr="606C8C36">
        <w:rPr>
          <w:rFonts w:ascii="Trebuchet MS" w:hAnsi="Trebuchet MS" w:cs="Arial"/>
          <w:sz w:val="24"/>
          <w:szCs w:val="24"/>
        </w:rPr>
        <w:t xml:space="preserve">We have different people in our school who champion positive attendance and below outlines their roles and </w:t>
      </w:r>
      <w:r w:rsidR="40A03241" w:rsidRPr="606C8C36">
        <w:rPr>
          <w:rFonts w:ascii="Trebuchet MS" w:hAnsi="Trebuchet MS" w:cs="Arial"/>
          <w:sz w:val="24"/>
          <w:szCs w:val="24"/>
        </w:rPr>
        <w:t>responsibilities</w:t>
      </w:r>
      <w:r w:rsidRPr="606C8C36">
        <w:rPr>
          <w:rFonts w:ascii="Trebuchet MS" w:hAnsi="Trebuchet MS" w:cs="Arial"/>
          <w:sz w:val="24"/>
          <w:szCs w:val="24"/>
        </w:rPr>
        <w:t>.</w:t>
      </w:r>
      <w:r w:rsidR="62D1EEF0" w:rsidRPr="606C8C36">
        <w:rPr>
          <w:rFonts w:ascii="Trebuchet MS" w:hAnsi="Trebuchet MS" w:cs="Arial"/>
          <w:sz w:val="24"/>
          <w:szCs w:val="24"/>
        </w:rPr>
        <w:t xml:space="preserve"> (See Appendix J for an enlarged version)</w:t>
      </w:r>
    </w:p>
    <w:p w14:paraId="23EB9669" w14:textId="00D9B234" w:rsidR="7BD59D2C" w:rsidRDefault="7BD59D2C" w:rsidP="606C8C36">
      <w:r>
        <w:rPr>
          <w:noProof/>
        </w:rPr>
        <w:lastRenderedPageBreak/>
        <w:drawing>
          <wp:inline distT="0" distB="0" distL="0" distR="0" wp14:anchorId="0BF4DC6B" wp14:editId="2641BD44">
            <wp:extent cx="6344623" cy="4201168"/>
            <wp:effectExtent l="0" t="0" r="0" b="0"/>
            <wp:docPr id="9217467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13208" name="Picture 401713208"/>
                    <pic:cNvPicPr/>
                  </pic:nvPicPr>
                  <pic:blipFill>
                    <a:blip r:embed="rId43">
                      <a:extLst>
                        <a:ext uri="{28A0092B-C50C-407E-A947-70E740481C1C}">
                          <a14:useLocalDpi xmlns:a14="http://schemas.microsoft.com/office/drawing/2010/main"/>
                        </a:ext>
                      </a:extLst>
                    </a:blip>
                    <a:stretch>
                      <a:fillRect/>
                    </a:stretch>
                  </pic:blipFill>
                  <pic:spPr>
                    <a:xfrm>
                      <a:off x="0" y="0"/>
                      <a:ext cx="6344623" cy="4201168"/>
                    </a:xfrm>
                    <a:prstGeom prst="rect">
                      <a:avLst/>
                    </a:prstGeom>
                  </pic:spPr>
                </pic:pic>
              </a:graphicData>
            </a:graphic>
          </wp:inline>
        </w:drawing>
      </w:r>
    </w:p>
    <w:p w14:paraId="39F61395" w14:textId="2C5FD12E" w:rsidR="606C8C36" w:rsidRDefault="606C8C36" w:rsidP="606C8C36"/>
    <w:p w14:paraId="52299E27" w14:textId="074580F3" w:rsidR="58B76965" w:rsidRDefault="58B76965" w:rsidP="606C8C36">
      <w:pPr>
        <w:pStyle w:val="ListParagraph"/>
        <w:numPr>
          <w:ilvl w:val="0"/>
          <w:numId w:val="2"/>
        </w:numPr>
        <w:rPr>
          <w:rFonts w:ascii="Trebuchet MS" w:eastAsia="Trebuchet MS" w:hAnsi="Trebuchet MS" w:cs="Trebuchet MS"/>
          <w:sz w:val="28"/>
          <w:szCs w:val="28"/>
        </w:rPr>
      </w:pPr>
      <w:r w:rsidRPr="606C8C36">
        <w:rPr>
          <w:rFonts w:ascii="Trebuchet MS" w:eastAsia="Trebuchet MS" w:hAnsi="Trebuchet MS" w:cs="Trebuchet MS"/>
          <w:sz w:val="28"/>
          <w:szCs w:val="28"/>
        </w:rPr>
        <w:t xml:space="preserve">We recognise positive attendance and celebrate it through </w:t>
      </w:r>
      <w:r w:rsidR="70043F2E" w:rsidRPr="606C8C36">
        <w:rPr>
          <w:rFonts w:ascii="Trebuchet MS" w:eastAsia="Trebuchet MS" w:hAnsi="Trebuchet MS" w:cs="Trebuchet MS"/>
          <w:sz w:val="28"/>
          <w:szCs w:val="28"/>
        </w:rPr>
        <w:t xml:space="preserve">these </w:t>
      </w:r>
      <w:r w:rsidRPr="606C8C36">
        <w:rPr>
          <w:rFonts w:ascii="Trebuchet MS" w:eastAsia="Trebuchet MS" w:hAnsi="Trebuchet MS" w:cs="Trebuchet MS"/>
          <w:sz w:val="28"/>
          <w:szCs w:val="28"/>
        </w:rPr>
        <w:t>rewards</w:t>
      </w:r>
    </w:p>
    <w:p w14:paraId="045F584D" w14:textId="21D051BE" w:rsidR="32AE8A02" w:rsidRDefault="32AE8A02" w:rsidP="4543001F">
      <w:pPr>
        <w:pStyle w:val="ListParagraph"/>
        <w:numPr>
          <w:ilvl w:val="0"/>
          <w:numId w:val="1"/>
        </w:numPr>
        <w:rPr>
          <w:rFonts w:ascii="Trebuchet MS" w:hAnsi="Trebuchet MS" w:cs="Arial"/>
          <w:color w:val="000000" w:themeColor="text1"/>
          <w:sz w:val="24"/>
          <w:szCs w:val="24"/>
          <w:lang w:val="en-US"/>
        </w:rPr>
      </w:pPr>
      <w:r w:rsidRPr="4543001F">
        <w:rPr>
          <w:rFonts w:ascii="Trebuchet MS" w:hAnsi="Trebuchet MS" w:cs="Arial"/>
          <w:color w:val="000000" w:themeColor="text1"/>
          <w:sz w:val="24"/>
          <w:szCs w:val="24"/>
          <w:lang w:val="en-US"/>
        </w:rPr>
        <w:t>Celebrate excellent attendance by reporting class achievements</w:t>
      </w:r>
    </w:p>
    <w:p w14:paraId="2D941E20" w14:textId="408B2D6F" w:rsidR="32AE8A02" w:rsidRDefault="32AE8A02" w:rsidP="4543001F">
      <w:pPr>
        <w:pStyle w:val="ListParagraph"/>
        <w:numPr>
          <w:ilvl w:val="0"/>
          <w:numId w:val="1"/>
        </w:numPr>
        <w:spacing w:after="13" w:line="274" w:lineRule="auto"/>
        <w:ind w:right="15"/>
        <w:rPr>
          <w:rFonts w:ascii="Trebuchet MS" w:hAnsi="Trebuchet MS"/>
          <w:color w:val="000000" w:themeColor="text1"/>
          <w:sz w:val="24"/>
          <w:szCs w:val="24"/>
        </w:rPr>
      </w:pPr>
      <w:r w:rsidRPr="4543001F">
        <w:rPr>
          <w:rFonts w:ascii="Trebuchet MS" w:hAnsi="Trebuchet MS"/>
          <w:color w:val="000000" w:themeColor="text1"/>
          <w:sz w:val="24"/>
          <w:szCs w:val="24"/>
        </w:rPr>
        <w:t xml:space="preserve">Birthdays are celebrated in school with </w:t>
      </w:r>
      <w:r w:rsidR="4AAE0A54" w:rsidRPr="4543001F">
        <w:rPr>
          <w:rFonts w:ascii="Trebuchet MS" w:hAnsi="Trebuchet MS"/>
          <w:color w:val="000000" w:themeColor="text1"/>
          <w:sz w:val="24"/>
          <w:szCs w:val="24"/>
        </w:rPr>
        <w:t xml:space="preserve">own clothes day. </w:t>
      </w:r>
    </w:p>
    <w:p w14:paraId="496C6C53" w14:textId="38164793" w:rsidR="32AE8A02" w:rsidRDefault="32AE8A02" w:rsidP="4543001F">
      <w:pPr>
        <w:pStyle w:val="ListParagraph"/>
        <w:numPr>
          <w:ilvl w:val="0"/>
          <w:numId w:val="1"/>
        </w:numPr>
        <w:spacing w:line="274" w:lineRule="auto"/>
        <w:ind w:right="15"/>
        <w:rPr>
          <w:rFonts w:ascii="Trebuchet MS" w:hAnsi="Trebuchet MS"/>
          <w:color w:val="000000" w:themeColor="text1"/>
          <w:sz w:val="24"/>
          <w:szCs w:val="24"/>
        </w:rPr>
      </w:pPr>
      <w:r w:rsidRPr="4543001F">
        <w:rPr>
          <w:rFonts w:ascii="Trebuchet MS" w:hAnsi="Trebuchet MS"/>
          <w:color w:val="000000" w:themeColor="text1"/>
          <w:sz w:val="24"/>
          <w:szCs w:val="24"/>
        </w:rPr>
        <w:t xml:space="preserve">Hold regular Attendance Challenge days/weeks- with prizes for classes </w:t>
      </w:r>
      <w:r w:rsidRPr="4543001F">
        <w:rPr>
          <w:rFonts w:ascii="Trebuchet MS" w:hAnsi="Trebuchet MS"/>
          <w:b/>
          <w:bCs/>
          <w:color w:val="000000" w:themeColor="text1"/>
          <w:sz w:val="24"/>
          <w:szCs w:val="24"/>
        </w:rPr>
        <w:t>(</w:t>
      </w:r>
      <w:r w:rsidRPr="4543001F">
        <w:rPr>
          <w:rFonts w:ascii="Trebuchet MS" w:hAnsi="Trebuchet MS"/>
          <w:color w:val="000000" w:themeColor="text1"/>
          <w:sz w:val="24"/>
          <w:szCs w:val="24"/>
        </w:rPr>
        <w:t>prizes special activities, not additional play</w:t>
      </w:r>
      <w:r w:rsidRPr="4543001F">
        <w:rPr>
          <w:rFonts w:ascii="Trebuchet MS" w:hAnsi="Trebuchet MS"/>
          <w:b/>
          <w:bCs/>
          <w:color w:val="000000" w:themeColor="text1"/>
          <w:sz w:val="24"/>
          <w:szCs w:val="24"/>
        </w:rPr>
        <w:t>)</w:t>
      </w:r>
    </w:p>
    <w:p w14:paraId="5A717BC9" w14:textId="50FAD338" w:rsidR="606C8C36" w:rsidRDefault="606C8C36" w:rsidP="606C8C36">
      <w:pPr>
        <w:rPr>
          <w:rFonts w:ascii="Trebuchet MS" w:hAnsi="Trebuchet MS" w:cs="Arial"/>
          <w:sz w:val="24"/>
          <w:szCs w:val="24"/>
        </w:rPr>
      </w:pPr>
    </w:p>
    <w:p w14:paraId="16D2089E" w14:textId="2E023D2C" w:rsidR="00774C2E" w:rsidRPr="00395D21" w:rsidRDefault="00774C2E" w:rsidP="0018183E">
      <w:pPr>
        <w:pStyle w:val="Heading1"/>
        <w:rPr>
          <w:rFonts w:ascii="Trebuchet MS" w:hAnsi="Trebuchet MS"/>
          <w:color w:val="000000" w:themeColor="text1"/>
          <w:sz w:val="40"/>
          <w:szCs w:val="40"/>
          <w:lang w:val="en-US"/>
        </w:rPr>
      </w:pPr>
      <w:bookmarkStart w:id="16" w:name="_Toc237358229"/>
      <w:r w:rsidRPr="00395D21">
        <w:rPr>
          <w:rFonts w:ascii="Trebuchet MS" w:hAnsi="Trebuchet MS"/>
          <w:color w:val="000000" w:themeColor="text1"/>
          <w:sz w:val="40"/>
          <w:szCs w:val="40"/>
          <w:lang w:val="en-US"/>
        </w:rPr>
        <w:lastRenderedPageBreak/>
        <w:t>Appendices</w:t>
      </w:r>
      <w:bookmarkEnd w:id="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A90530" w14:paraId="60B08BBE" w14:textId="77777777" w:rsidTr="606C8C36">
        <w:tc>
          <w:tcPr>
            <w:tcW w:w="9962" w:type="dxa"/>
          </w:tcPr>
          <w:p w14:paraId="479822FF" w14:textId="12695EC3" w:rsidR="006F1CB1" w:rsidRPr="00465A55" w:rsidRDefault="00A90530" w:rsidP="00465A55">
            <w:pPr>
              <w:pStyle w:val="Heading1"/>
              <w:rPr>
                <w:rFonts w:ascii="Trebuchet MS" w:hAnsi="Trebuchet MS" w:cs="Arial"/>
              </w:rPr>
            </w:pPr>
            <w:bookmarkStart w:id="17" w:name="_Toc237358230"/>
            <w:r w:rsidRPr="00465A55">
              <w:rPr>
                <w:rFonts w:ascii="Trebuchet MS" w:hAnsi="Trebuchet MS"/>
                <w:lang w:val="en-US"/>
              </w:rPr>
              <w:lastRenderedPageBreak/>
              <w:t>Appendix A:</w:t>
            </w:r>
            <w:r w:rsidR="002F500E" w:rsidRPr="00465A55">
              <w:rPr>
                <w:rFonts w:ascii="Trebuchet MS" w:hAnsi="Trebuchet MS"/>
                <w:lang w:val="en-US"/>
              </w:rPr>
              <w:t xml:space="preserve"> </w:t>
            </w:r>
            <w:hyperlink r:id="rId44" w:tooltip="Download 'Penalty Notice Procedure For Schools And Academies August 2024 (1)'" w:history="1">
              <w:r w:rsidR="006F1CB1" w:rsidRPr="00465A55">
                <w:rPr>
                  <w:rStyle w:val="Hyperlink"/>
                  <w:rFonts w:ascii="Trebuchet MS" w:hAnsi="Trebuchet MS"/>
                  <w:szCs w:val="24"/>
                  <w:lang w:val="en-US"/>
                </w:rPr>
                <w:t xml:space="preserve">East Sussex County Council’s </w:t>
              </w:r>
              <w:r w:rsidR="006F1CB1" w:rsidRPr="00465A55">
                <w:rPr>
                  <w:rStyle w:val="Hyperlink"/>
                  <w:rFonts w:ascii="Trebuchet MS" w:hAnsi="Trebuchet MS" w:cs="Arial"/>
                  <w:szCs w:val="24"/>
                </w:rPr>
                <w:t>Penalty Notice Procedures for Schools and Academies</w:t>
              </w:r>
              <w:bookmarkEnd w:id="17"/>
            </w:hyperlink>
          </w:p>
          <w:p w14:paraId="1A41D63B" w14:textId="211BF53D" w:rsidR="00514EE7" w:rsidRDefault="005A60C0">
            <w:pPr>
              <w:pStyle w:val="ListParagraph"/>
              <w:numPr>
                <w:ilvl w:val="0"/>
                <w:numId w:val="18"/>
              </w:numPr>
              <w:rPr>
                <w:rFonts w:ascii="Trebuchet MS" w:hAnsi="Trebuchet MS"/>
                <w:sz w:val="24"/>
                <w:szCs w:val="24"/>
                <w:lang w:val="en-US"/>
              </w:rPr>
            </w:pPr>
            <w:r>
              <w:rPr>
                <w:rFonts w:ascii="Trebuchet MS" w:hAnsi="Trebuchet MS"/>
                <w:sz w:val="24"/>
                <w:szCs w:val="24"/>
                <w:lang w:val="en-US"/>
              </w:rPr>
              <w:t>Appendix 1: Withdrawal from Learning Form</w:t>
            </w:r>
            <w:r w:rsidR="003B0670">
              <w:rPr>
                <w:rFonts w:ascii="Trebuchet MS" w:hAnsi="Trebuchet MS"/>
                <w:sz w:val="24"/>
                <w:szCs w:val="24"/>
                <w:lang w:val="en-US"/>
              </w:rPr>
              <w:t xml:space="preserve"> (see below)</w:t>
            </w:r>
          </w:p>
          <w:p w14:paraId="6D5BC515" w14:textId="77777777" w:rsidR="005A60C0" w:rsidRPr="005A60C0" w:rsidRDefault="005A60C0">
            <w:pPr>
              <w:pStyle w:val="ListParagraph"/>
              <w:numPr>
                <w:ilvl w:val="0"/>
                <w:numId w:val="18"/>
              </w:numPr>
              <w:rPr>
                <w:rFonts w:ascii="Trebuchet MS" w:hAnsi="Trebuchet MS"/>
                <w:sz w:val="24"/>
                <w:szCs w:val="24"/>
                <w:lang w:val="en-US"/>
              </w:rPr>
            </w:pPr>
            <w:r>
              <w:rPr>
                <w:rFonts w:ascii="Trebuchet MS" w:hAnsi="Trebuchet MS"/>
                <w:sz w:val="24"/>
                <w:szCs w:val="24"/>
                <w:lang w:val="en-US"/>
              </w:rPr>
              <w:t xml:space="preserve">Appendix 2: </w:t>
            </w:r>
            <w:r w:rsidRPr="00874E14">
              <w:rPr>
                <w:rFonts w:ascii="Trebuchet MS" w:eastAsia="Times New Roman" w:hAnsi="Trebuchet MS" w:cs="Arial"/>
                <w:sz w:val="24"/>
                <w:szCs w:val="24"/>
                <w:lang w:eastAsia="en-GB"/>
              </w:rPr>
              <w:t>Template letter to Parent - to accompany a declined absence</w:t>
            </w:r>
          </w:p>
          <w:p w14:paraId="057033FF" w14:textId="57CBA9BE" w:rsidR="00AD2745" w:rsidRPr="00AD2745" w:rsidRDefault="005A60C0">
            <w:pPr>
              <w:pStyle w:val="ListParagraph"/>
              <w:numPr>
                <w:ilvl w:val="0"/>
                <w:numId w:val="18"/>
              </w:numPr>
              <w:rPr>
                <w:rFonts w:ascii="Trebuchet MS" w:hAnsi="Trebuchet MS"/>
                <w:sz w:val="24"/>
                <w:szCs w:val="24"/>
                <w:lang w:val="en-US"/>
              </w:rPr>
            </w:pPr>
            <w:r>
              <w:rPr>
                <w:rFonts w:ascii="Trebuchet MS" w:hAnsi="Trebuchet MS"/>
                <w:sz w:val="24"/>
                <w:szCs w:val="24"/>
                <w:lang w:val="en-US"/>
              </w:rPr>
              <w:t xml:space="preserve">Appendix 3: </w:t>
            </w:r>
            <w:r w:rsidR="00AD2745">
              <w:rPr>
                <w:rFonts w:ascii="Trebuchet MS" w:hAnsi="Trebuchet MS"/>
                <w:sz w:val="24"/>
                <w:szCs w:val="24"/>
                <w:lang w:val="en-US"/>
              </w:rPr>
              <w:t>Request Form to Issue a Penalty Notice following a Planned Absence (i.e. holiday)</w:t>
            </w:r>
          </w:p>
          <w:p w14:paraId="32A2F067" w14:textId="53E4F224" w:rsidR="00AD2745" w:rsidRPr="00AD2745" w:rsidRDefault="00AD2745">
            <w:pPr>
              <w:pStyle w:val="ListParagraph"/>
              <w:numPr>
                <w:ilvl w:val="0"/>
                <w:numId w:val="18"/>
              </w:numPr>
              <w:rPr>
                <w:rFonts w:ascii="Trebuchet MS" w:hAnsi="Trebuchet MS"/>
                <w:sz w:val="24"/>
                <w:szCs w:val="24"/>
                <w:lang w:val="en-US"/>
              </w:rPr>
            </w:pPr>
            <w:r>
              <w:rPr>
                <w:rFonts w:ascii="Trebuchet MS" w:hAnsi="Trebuchet MS"/>
                <w:sz w:val="24"/>
                <w:szCs w:val="24"/>
                <w:lang w:val="en-US"/>
              </w:rPr>
              <w:t xml:space="preserve">Appendix 4: </w:t>
            </w:r>
            <w:r w:rsidRPr="00AD2745">
              <w:rPr>
                <w:rFonts w:ascii="Trebuchet MS" w:hAnsi="Trebuchet MS" w:cs="Arial"/>
                <w:sz w:val="24"/>
                <w:szCs w:val="24"/>
                <w:lang w:eastAsia="en-GB"/>
              </w:rPr>
              <w:t>Template letter to Parent where it is believed a holiday has been taken but was not requested in advance</w:t>
            </w:r>
          </w:p>
          <w:p w14:paraId="1D329976" w14:textId="051FAA7A" w:rsidR="00175E07" w:rsidRPr="001352C5" w:rsidRDefault="00AD2745">
            <w:pPr>
              <w:pStyle w:val="ListParagraph"/>
              <w:numPr>
                <w:ilvl w:val="0"/>
                <w:numId w:val="18"/>
              </w:numPr>
              <w:rPr>
                <w:rFonts w:ascii="Trebuchet MS" w:hAnsi="Trebuchet MS"/>
                <w:sz w:val="24"/>
                <w:szCs w:val="24"/>
                <w:lang w:val="en-US"/>
              </w:rPr>
            </w:pPr>
            <w:r>
              <w:rPr>
                <w:rFonts w:ascii="Trebuchet MS" w:hAnsi="Trebuchet MS" w:cs="Arial"/>
                <w:sz w:val="24"/>
                <w:szCs w:val="24"/>
              </w:rPr>
              <w:t xml:space="preserve">Appendix 5: </w:t>
            </w:r>
            <w:r w:rsidR="00175E07" w:rsidRPr="00175E07">
              <w:rPr>
                <w:rFonts w:ascii="Trebuchet MS" w:hAnsi="Trebuchet MS" w:cs="Arial"/>
                <w:sz w:val="24"/>
                <w:szCs w:val="24"/>
                <w:lang w:eastAsia="en-GB"/>
              </w:rPr>
              <w:t>Template letter to invite parent to an attendance meeting</w:t>
            </w:r>
          </w:p>
          <w:p w14:paraId="378DDF22" w14:textId="77777777" w:rsidR="00AD2745" w:rsidRPr="001352C5" w:rsidRDefault="001352C5">
            <w:pPr>
              <w:pStyle w:val="ListParagraph"/>
              <w:numPr>
                <w:ilvl w:val="0"/>
                <w:numId w:val="18"/>
              </w:numPr>
              <w:rPr>
                <w:rFonts w:ascii="Trebuchet MS" w:hAnsi="Trebuchet MS"/>
                <w:sz w:val="24"/>
                <w:szCs w:val="24"/>
                <w:lang w:val="en-US"/>
              </w:rPr>
            </w:pPr>
            <w:r>
              <w:rPr>
                <w:rFonts w:ascii="Trebuchet MS" w:hAnsi="Trebuchet MS" w:cs="Arial"/>
                <w:sz w:val="24"/>
                <w:szCs w:val="24"/>
              </w:rPr>
              <w:t xml:space="preserve">Appendix 6: </w:t>
            </w:r>
            <w:r w:rsidRPr="001352C5">
              <w:rPr>
                <w:rFonts w:ascii="Trebuchet MS" w:hAnsi="Trebuchet MS" w:cs="Arial"/>
                <w:bCs/>
                <w:sz w:val="24"/>
                <w:szCs w:val="24"/>
              </w:rPr>
              <w:t>Template letter to parent following attendance meeting</w:t>
            </w:r>
          </w:p>
          <w:p w14:paraId="144ECC47" w14:textId="77777777" w:rsidR="00DA6D67" w:rsidRPr="00DA6D67" w:rsidRDefault="001352C5">
            <w:pPr>
              <w:pStyle w:val="ListParagraph"/>
              <w:numPr>
                <w:ilvl w:val="0"/>
                <w:numId w:val="18"/>
              </w:numPr>
              <w:rPr>
                <w:rFonts w:ascii="Trebuchet MS" w:hAnsi="Trebuchet MS"/>
                <w:sz w:val="24"/>
                <w:szCs w:val="24"/>
                <w:lang w:val="en-US"/>
              </w:rPr>
            </w:pPr>
            <w:r>
              <w:rPr>
                <w:rFonts w:ascii="Trebuchet MS" w:hAnsi="Trebuchet MS" w:cs="Arial"/>
                <w:bCs/>
                <w:sz w:val="24"/>
                <w:szCs w:val="24"/>
              </w:rPr>
              <w:t>Appendix 7:</w:t>
            </w:r>
            <w:r w:rsidR="00DA6D67">
              <w:rPr>
                <w:rFonts w:ascii="Trebuchet MS" w:hAnsi="Trebuchet MS" w:cs="Arial"/>
                <w:bCs/>
                <w:sz w:val="24"/>
                <w:szCs w:val="24"/>
              </w:rPr>
              <w:t xml:space="preserve"> </w:t>
            </w:r>
            <w:r w:rsidR="00DA6D67" w:rsidRPr="00DA6D67">
              <w:rPr>
                <w:rFonts w:ascii="Trebuchet MS" w:hAnsi="Trebuchet MS" w:cs="Arial"/>
                <w:bCs/>
                <w:sz w:val="24"/>
                <w:szCs w:val="24"/>
                <w:lang w:eastAsia="en-GB"/>
              </w:rPr>
              <w:t>Template of Attendance Support Plan</w:t>
            </w:r>
          </w:p>
          <w:p w14:paraId="450DF213" w14:textId="64FD9165" w:rsidR="00DA6D67" w:rsidRPr="00DA6D67" w:rsidRDefault="00DA6D67">
            <w:pPr>
              <w:pStyle w:val="ListParagraph"/>
              <w:numPr>
                <w:ilvl w:val="0"/>
                <w:numId w:val="18"/>
              </w:numPr>
              <w:rPr>
                <w:rFonts w:ascii="Trebuchet MS" w:hAnsi="Trebuchet MS"/>
                <w:sz w:val="24"/>
                <w:szCs w:val="24"/>
                <w:lang w:val="en-US"/>
              </w:rPr>
            </w:pPr>
            <w:r>
              <w:rPr>
                <w:rFonts w:ascii="Trebuchet MS" w:hAnsi="Trebuchet MS"/>
                <w:sz w:val="24"/>
                <w:szCs w:val="24"/>
                <w:lang w:val="en-US"/>
              </w:rPr>
              <w:t xml:space="preserve">Appendix 8: </w:t>
            </w:r>
            <w:r w:rsidRPr="00DA6D67">
              <w:rPr>
                <w:rFonts w:ascii="Trebuchet MS" w:hAnsi="Trebuchet MS" w:cs="Arial"/>
                <w:bCs/>
                <w:sz w:val="24"/>
                <w:szCs w:val="24"/>
              </w:rPr>
              <w:t>Template letter to parent who failed to attend attendance meeting</w:t>
            </w:r>
          </w:p>
          <w:p w14:paraId="0C98E5B2" w14:textId="28E307A8" w:rsidR="00DA6D67" w:rsidRPr="00CD1F55" w:rsidRDefault="00DA6D67">
            <w:pPr>
              <w:pStyle w:val="ListParagraph"/>
              <w:numPr>
                <w:ilvl w:val="0"/>
                <w:numId w:val="18"/>
              </w:numPr>
              <w:rPr>
                <w:rFonts w:ascii="Trebuchet MS" w:hAnsi="Trebuchet MS"/>
                <w:sz w:val="24"/>
                <w:szCs w:val="24"/>
                <w:lang w:val="en-US"/>
              </w:rPr>
            </w:pPr>
            <w:r>
              <w:rPr>
                <w:rFonts w:ascii="Trebuchet MS" w:hAnsi="Trebuchet MS" w:cs="Arial"/>
                <w:bCs/>
                <w:sz w:val="24"/>
                <w:szCs w:val="24"/>
              </w:rPr>
              <w:t xml:space="preserve">Appendix 9: </w:t>
            </w:r>
            <w:r w:rsidRPr="00CE5B93">
              <w:rPr>
                <w:rFonts w:ascii="Trebuchet MS" w:hAnsi="Trebuchet MS" w:cs="Arial"/>
                <w:sz w:val="24"/>
                <w:szCs w:val="24"/>
                <w:lang w:eastAsia="en-GB"/>
              </w:rPr>
              <w:t>Request Form to Issue a Notice to Improve/Penalty Notice for persistent unauthorised absence.</w:t>
            </w:r>
          </w:p>
        </w:tc>
      </w:tr>
      <w:tr w:rsidR="00A90530" w14:paraId="15AC4E04" w14:textId="77777777" w:rsidTr="606C8C36">
        <w:tc>
          <w:tcPr>
            <w:tcW w:w="9962" w:type="dxa"/>
          </w:tcPr>
          <w:p w14:paraId="454D0320" w14:textId="5931072D" w:rsidR="00A90530" w:rsidRPr="00465A55" w:rsidRDefault="00A90530" w:rsidP="00465A55">
            <w:pPr>
              <w:pStyle w:val="Heading1"/>
              <w:rPr>
                <w:rFonts w:ascii="Trebuchet MS" w:hAnsi="Trebuchet MS"/>
                <w:lang w:val="en-US"/>
              </w:rPr>
            </w:pPr>
            <w:bookmarkStart w:id="18" w:name="_Toc237358231"/>
            <w:r w:rsidRPr="00465A55">
              <w:rPr>
                <w:rFonts w:ascii="Trebuchet MS" w:hAnsi="Trebuchet MS"/>
                <w:lang w:val="en-US"/>
              </w:rPr>
              <w:t>Appendix B:</w:t>
            </w:r>
            <w:r w:rsidR="002F500E" w:rsidRPr="00465A55">
              <w:rPr>
                <w:rFonts w:ascii="Trebuchet MS" w:hAnsi="Trebuchet MS"/>
                <w:lang w:val="en-US"/>
              </w:rPr>
              <w:t xml:space="preserve"> </w:t>
            </w:r>
            <w:r w:rsidR="00DF3FBF" w:rsidRPr="00465A55">
              <w:rPr>
                <w:rFonts w:ascii="Trebuchet MS" w:hAnsi="Trebuchet MS"/>
                <w:lang w:val="en-US"/>
              </w:rPr>
              <w:t>Attendance Policy Quick Guide for Parents</w:t>
            </w:r>
            <w:r w:rsidR="005252A0" w:rsidRPr="00465A55">
              <w:rPr>
                <w:rFonts w:ascii="Trebuchet MS" w:hAnsi="Trebuchet MS"/>
                <w:lang w:val="en-US"/>
              </w:rPr>
              <w:t xml:space="preserve"> (see below)</w:t>
            </w:r>
            <w:bookmarkEnd w:id="18"/>
          </w:p>
          <w:p w14:paraId="6FEDED0F" w14:textId="6E28AC5B" w:rsidR="00514EE7" w:rsidRPr="00A90530" w:rsidRDefault="00514EE7" w:rsidP="00A90530">
            <w:pPr>
              <w:rPr>
                <w:rFonts w:ascii="Trebuchet MS" w:hAnsi="Trebuchet MS"/>
                <w:sz w:val="24"/>
                <w:szCs w:val="24"/>
                <w:lang w:val="en-US"/>
              </w:rPr>
            </w:pPr>
          </w:p>
        </w:tc>
      </w:tr>
      <w:tr w:rsidR="00A90530" w14:paraId="54269664" w14:textId="77777777" w:rsidTr="606C8C36">
        <w:tc>
          <w:tcPr>
            <w:tcW w:w="9962" w:type="dxa"/>
          </w:tcPr>
          <w:p w14:paraId="10637687" w14:textId="1E48B551" w:rsidR="00A90530" w:rsidRPr="007B7FC6" w:rsidRDefault="00A90530" w:rsidP="007B7FC6">
            <w:pPr>
              <w:pStyle w:val="Heading1"/>
              <w:rPr>
                <w:rFonts w:ascii="Trebuchet MS" w:hAnsi="Trebuchet MS"/>
                <w:lang w:val="en-US"/>
              </w:rPr>
            </w:pPr>
            <w:bookmarkStart w:id="19" w:name="_Toc237358232"/>
            <w:r w:rsidRPr="007B7FC6">
              <w:rPr>
                <w:rFonts w:ascii="Trebuchet MS" w:hAnsi="Trebuchet MS"/>
                <w:lang w:val="en-US"/>
              </w:rPr>
              <w:t>Appendix C:</w:t>
            </w:r>
            <w:r w:rsidR="00DF3FBF" w:rsidRPr="007B7FC6">
              <w:rPr>
                <w:rFonts w:ascii="Trebuchet MS" w:hAnsi="Trebuchet MS"/>
                <w:lang w:val="en-US"/>
              </w:rPr>
              <w:t xml:space="preserve"> Attendance Codes</w:t>
            </w:r>
            <w:r w:rsidR="005252A0" w:rsidRPr="007B7FC6">
              <w:rPr>
                <w:rFonts w:ascii="Trebuchet MS" w:hAnsi="Trebuchet MS"/>
                <w:lang w:val="en-US"/>
              </w:rPr>
              <w:t xml:space="preserve"> (see below)</w:t>
            </w:r>
            <w:bookmarkEnd w:id="19"/>
          </w:p>
          <w:p w14:paraId="0E39A2C8" w14:textId="3CC495ED" w:rsidR="00514EE7" w:rsidRPr="00A90530" w:rsidRDefault="00514EE7" w:rsidP="00A90530">
            <w:pPr>
              <w:rPr>
                <w:rFonts w:ascii="Trebuchet MS" w:hAnsi="Trebuchet MS"/>
                <w:sz w:val="24"/>
                <w:szCs w:val="24"/>
                <w:lang w:val="en-US"/>
              </w:rPr>
            </w:pPr>
          </w:p>
        </w:tc>
      </w:tr>
      <w:tr w:rsidR="00A90530" w14:paraId="1028B9D9" w14:textId="77777777" w:rsidTr="606C8C36">
        <w:tc>
          <w:tcPr>
            <w:tcW w:w="9962" w:type="dxa"/>
          </w:tcPr>
          <w:p w14:paraId="2F9B1C40" w14:textId="554A6340" w:rsidR="00A90530" w:rsidRPr="007B7FC6" w:rsidRDefault="00A90530" w:rsidP="007B7FC6">
            <w:pPr>
              <w:pStyle w:val="Heading1"/>
              <w:rPr>
                <w:rFonts w:ascii="Trebuchet MS" w:hAnsi="Trebuchet MS"/>
                <w:lang w:val="en-US"/>
              </w:rPr>
            </w:pPr>
            <w:bookmarkStart w:id="20" w:name="_Toc237358233"/>
            <w:r w:rsidRPr="007B7FC6">
              <w:rPr>
                <w:rFonts w:ascii="Trebuchet MS" w:hAnsi="Trebuchet MS"/>
                <w:lang w:val="en-US"/>
              </w:rPr>
              <w:t>Appendix D:</w:t>
            </w:r>
            <w:r w:rsidR="00DF3FBF" w:rsidRPr="007B7FC6">
              <w:rPr>
                <w:rFonts w:ascii="Trebuchet MS" w:hAnsi="Trebuchet MS"/>
                <w:lang w:val="en-US"/>
              </w:rPr>
              <w:t xml:space="preserve"> </w:t>
            </w:r>
            <w:hyperlink r:id="rId45" w:history="1">
              <w:r w:rsidR="00DF3FBF" w:rsidRPr="007B7FC6">
                <w:rPr>
                  <w:rStyle w:val="Hyperlink"/>
                  <w:rFonts w:ascii="Trebuchet MS" w:hAnsi="Trebuchet MS"/>
                  <w:szCs w:val="24"/>
                  <w:lang w:val="en-US"/>
                </w:rPr>
                <w:t>NHS Guidance: Is my child too ill for school?</w:t>
              </w:r>
              <w:bookmarkEnd w:id="20"/>
            </w:hyperlink>
          </w:p>
          <w:p w14:paraId="67645BF5" w14:textId="762B0E3B" w:rsidR="00514EE7" w:rsidRPr="00A90530" w:rsidRDefault="00514EE7" w:rsidP="00A90530">
            <w:pPr>
              <w:rPr>
                <w:rFonts w:ascii="Trebuchet MS" w:hAnsi="Trebuchet MS"/>
                <w:sz w:val="24"/>
                <w:szCs w:val="24"/>
                <w:lang w:val="en-US"/>
              </w:rPr>
            </w:pPr>
          </w:p>
        </w:tc>
      </w:tr>
      <w:tr w:rsidR="00A90530" w14:paraId="77560D86" w14:textId="77777777" w:rsidTr="606C8C36">
        <w:tc>
          <w:tcPr>
            <w:tcW w:w="9962" w:type="dxa"/>
          </w:tcPr>
          <w:p w14:paraId="0ADD81CC" w14:textId="26D68B42" w:rsidR="00A90530" w:rsidRPr="007B7FC6" w:rsidRDefault="00A90530" w:rsidP="007B7FC6">
            <w:pPr>
              <w:pStyle w:val="Heading1"/>
              <w:rPr>
                <w:rFonts w:ascii="Trebuchet MS" w:hAnsi="Trebuchet MS"/>
                <w:lang w:val="en-US"/>
              </w:rPr>
            </w:pPr>
            <w:bookmarkStart w:id="21" w:name="_Toc237358234"/>
            <w:r w:rsidRPr="007B7FC6">
              <w:rPr>
                <w:rFonts w:ascii="Trebuchet MS" w:hAnsi="Trebuchet MS"/>
                <w:lang w:val="en-US"/>
              </w:rPr>
              <w:t>Appendix E:</w:t>
            </w:r>
            <w:r w:rsidR="00DF3FBF" w:rsidRPr="007B7FC6">
              <w:rPr>
                <w:rFonts w:ascii="Trebuchet MS" w:hAnsi="Trebuchet MS"/>
                <w:lang w:val="en-US"/>
              </w:rPr>
              <w:t xml:space="preserve"> </w:t>
            </w:r>
            <w:r w:rsidR="0024386A" w:rsidRPr="007B7FC6">
              <w:rPr>
                <w:rFonts w:ascii="Trebuchet MS" w:hAnsi="Trebuchet MS"/>
                <w:lang w:val="en-US"/>
              </w:rPr>
              <w:t xml:space="preserve">East Sussex </w:t>
            </w:r>
            <w:r w:rsidR="00F113DC" w:rsidRPr="007B7FC6">
              <w:rPr>
                <w:rFonts w:ascii="Trebuchet MS" w:hAnsi="Trebuchet MS"/>
                <w:lang w:val="en-US"/>
              </w:rPr>
              <w:t>County Council</w:t>
            </w:r>
            <w:r w:rsidR="0024386A" w:rsidRPr="007B7FC6">
              <w:rPr>
                <w:rFonts w:ascii="Trebuchet MS" w:hAnsi="Trebuchet MS"/>
                <w:lang w:val="en-US"/>
              </w:rPr>
              <w:t xml:space="preserve"> </w:t>
            </w:r>
            <w:r w:rsidR="00DF3FBF" w:rsidRPr="007B7FC6">
              <w:rPr>
                <w:rFonts w:ascii="Trebuchet MS" w:hAnsi="Trebuchet MS"/>
                <w:lang w:val="en-US"/>
              </w:rPr>
              <w:t>Attendance Intervention Pyramid</w:t>
            </w:r>
            <w:r w:rsidR="005252A0" w:rsidRPr="007B7FC6">
              <w:rPr>
                <w:rFonts w:ascii="Trebuchet MS" w:hAnsi="Trebuchet MS"/>
                <w:lang w:val="en-US"/>
              </w:rPr>
              <w:t xml:space="preserve"> (see below)</w:t>
            </w:r>
            <w:bookmarkEnd w:id="21"/>
          </w:p>
          <w:p w14:paraId="056E6645" w14:textId="55F8D87C" w:rsidR="00514EE7" w:rsidRPr="00A90530" w:rsidRDefault="00514EE7" w:rsidP="00A90530">
            <w:pPr>
              <w:rPr>
                <w:rFonts w:ascii="Trebuchet MS" w:hAnsi="Trebuchet MS"/>
                <w:sz w:val="24"/>
                <w:szCs w:val="24"/>
                <w:lang w:val="en-US"/>
              </w:rPr>
            </w:pPr>
          </w:p>
        </w:tc>
      </w:tr>
      <w:tr w:rsidR="0024386A" w14:paraId="7429851A" w14:textId="77777777" w:rsidTr="606C8C36">
        <w:tc>
          <w:tcPr>
            <w:tcW w:w="9962" w:type="dxa"/>
          </w:tcPr>
          <w:p w14:paraId="34383210" w14:textId="22E92E20" w:rsidR="0024386A" w:rsidRPr="007B7FC6" w:rsidRDefault="00F113DC" w:rsidP="007B7FC6">
            <w:pPr>
              <w:pStyle w:val="Heading1"/>
              <w:rPr>
                <w:rFonts w:ascii="Trebuchet MS" w:hAnsi="Trebuchet MS"/>
                <w:lang w:val="en-US"/>
              </w:rPr>
            </w:pPr>
            <w:bookmarkStart w:id="22" w:name="_Toc237358235"/>
            <w:r w:rsidRPr="007B7FC6">
              <w:rPr>
                <w:rFonts w:ascii="Trebuchet MS" w:hAnsi="Trebuchet MS"/>
                <w:lang w:val="en-US"/>
              </w:rPr>
              <w:t>Appendix F:</w:t>
            </w:r>
            <w:r w:rsidR="008C2F4C" w:rsidRPr="007B7FC6">
              <w:rPr>
                <w:rFonts w:ascii="Trebuchet MS" w:hAnsi="Trebuchet MS"/>
                <w:lang w:val="en-US"/>
              </w:rPr>
              <w:t xml:space="preserve"> </w:t>
            </w:r>
            <w:hyperlink r:id="rId46" w:history="1">
              <w:r w:rsidR="008C2F4C" w:rsidRPr="007B7FC6">
                <w:rPr>
                  <w:rStyle w:val="Hyperlink"/>
                  <w:rFonts w:ascii="Trebuchet MS" w:hAnsi="Trebuchet MS"/>
                  <w:szCs w:val="24"/>
                  <w:lang w:val="en-US"/>
                </w:rPr>
                <w:t>E</w:t>
              </w:r>
              <w:r w:rsidR="00E51871" w:rsidRPr="007B7FC6">
                <w:rPr>
                  <w:rStyle w:val="Hyperlink"/>
                  <w:rFonts w:ascii="Trebuchet MS" w:hAnsi="Trebuchet MS"/>
                  <w:szCs w:val="24"/>
                  <w:lang w:val="en-US"/>
                </w:rPr>
                <w:t xml:space="preserve">ast Sussex County Council Penalty Notice Code of Conduct for </w:t>
              </w:r>
              <w:r w:rsidR="0038294B" w:rsidRPr="007B7FC6">
                <w:rPr>
                  <w:rStyle w:val="Hyperlink"/>
                  <w:rFonts w:ascii="Trebuchet MS" w:hAnsi="Trebuchet MS"/>
                  <w:szCs w:val="24"/>
                  <w:lang w:val="en-US"/>
                </w:rPr>
                <w:t>Unauthroised</w:t>
              </w:r>
              <w:r w:rsidR="00E51871" w:rsidRPr="007B7FC6">
                <w:rPr>
                  <w:rStyle w:val="Hyperlink"/>
                  <w:rFonts w:ascii="Trebuchet MS" w:hAnsi="Trebuchet MS"/>
                  <w:szCs w:val="24"/>
                  <w:lang w:val="en-US"/>
                </w:rPr>
                <w:t xml:space="preserve"> Absence (Youtube)</w:t>
              </w:r>
              <w:bookmarkEnd w:id="22"/>
            </w:hyperlink>
          </w:p>
          <w:p w14:paraId="01BE149D" w14:textId="59C78A42" w:rsidR="00514EE7" w:rsidRDefault="00514EE7" w:rsidP="00A90530">
            <w:pPr>
              <w:rPr>
                <w:rFonts w:ascii="Trebuchet MS" w:hAnsi="Trebuchet MS"/>
                <w:sz w:val="24"/>
                <w:szCs w:val="24"/>
                <w:lang w:val="en-US"/>
              </w:rPr>
            </w:pPr>
          </w:p>
        </w:tc>
      </w:tr>
      <w:tr w:rsidR="001B3FBB" w14:paraId="0D16C270" w14:textId="77777777" w:rsidTr="606C8C36">
        <w:tc>
          <w:tcPr>
            <w:tcW w:w="9962" w:type="dxa"/>
          </w:tcPr>
          <w:p w14:paraId="72FB17A3" w14:textId="3F6CA90D" w:rsidR="001B3FBB" w:rsidRPr="007B7FC6" w:rsidRDefault="001B3FBB" w:rsidP="007B7FC6">
            <w:pPr>
              <w:pStyle w:val="Heading1"/>
              <w:rPr>
                <w:rFonts w:ascii="Trebuchet MS" w:hAnsi="Trebuchet MS"/>
                <w:lang w:val="en-US"/>
              </w:rPr>
            </w:pPr>
            <w:bookmarkStart w:id="23" w:name="_Toc237358236"/>
            <w:r w:rsidRPr="007B7FC6">
              <w:rPr>
                <w:rFonts w:ascii="Trebuchet MS" w:hAnsi="Trebuchet MS"/>
                <w:lang w:val="en-US"/>
              </w:rPr>
              <w:t xml:space="preserve">Appendix G: </w:t>
            </w:r>
            <w:hyperlink r:id="rId47" w:history="1">
              <w:r w:rsidRPr="007B7FC6">
                <w:rPr>
                  <w:rStyle w:val="Hyperlink"/>
                  <w:rFonts w:ascii="Trebuchet MS" w:hAnsi="Trebuchet MS"/>
                  <w:szCs w:val="24"/>
                  <w:lang w:val="en-US"/>
                </w:rPr>
                <w:t xml:space="preserve">DfE &amp; Children’s Commissioner: </w:t>
              </w:r>
              <w:r w:rsidR="00704AD7" w:rsidRPr="007B7FC6">
                <w:rPr>
                  <w:rStyle w:val="Hyperlink"/>
                  <w:rFonts w:ascii="Trebuchet MS" w:hAnsi="Trebuchet MS"/>
                  <w:szCs w:val="24"/>
                  <w:lang w:val="en-US"/>
                </w:rPr>
                <w:t>‘Illness Absence Guidance’ for parents</w:t>
              </w:r>
              <w:bookmarkEnd w:id="23"/>
            </w:hyperlink>
          </w:p>
          <w:p w14:paraId="21FD4A43" w14:textId="23F011B1" w:rsidR="00704AD7" w:rsidRPr="007B7FC6" w:rsidRDefault="00704AD7" w:rsidP="007B7FC6">
            <w:pPr>
              <w:pStyle w:val="Heading1"/>
              <w:rPr>
                <w:rFonts w:ascii="Trebuchet MS" w:hAnsi="Trebuchet MS"/>
                <w:lang w:val="en-US"/>
              </w:rPr>
            </w:pPr>
          </w:p>
        </w:tc>
      </w:tr>
      <w:tr w:rsidR="007E6F0B" w14:paraId="2882E54A" w14:textId="77777777" w:rsidTr="606C8C36">
        <w:tc>
          <w:tcPr>
            <w:tcW w:w="9962" w:type="dxa"/>
          </w:tcPr>
          <w:p w14:paraId="444EB70C" w14:textId="1247DA7A" w:rsidR="003B0670" w:rsidRDefault="561FA74E" w:rsidP="606C8C36">
            <w:pPr>
              <w:pStyle w:val="Heading1"/>
            </w:pPr>
            <w:bookmarkStart w:id="24" w:name="_Toc237358237"/>
            <w:r w:rsidRPr="606C8C36">
              <w:rPr>
                <w:rFonts w:ascii="Trebuchet MS" w:hAnsi="Trebuchet MS"/>
                <w:lang w:val="en-US"/>
              </w:rPr>
              <w:lastRenderedPageBreak/>
              <w:t xml:space="preserve">Appendix H: </w:t>
            </w:r>
            <w:hyperlink r:id="rId48">
              <w:r w:rsidR="026DD88F" w:rsidRPr="606C8C36">
                <w:rPr>
                  <w:rStyle w:val="Hyperlink"/>
                  <w:rFonts w:ascii="Trebuchet MS" w:hAnsi="Trebuchet MS"/>
                  <w:lang w:val="en-US"/>
                </w:rPr>
                <w:t>DfE Guidance Summary Responsibilities for School Attendance</w:t>
              </w:r>
              <w:bookmarkEnd w:id="24"/>
            </w:hyperlink>
          </w:p>
          <w:p w14:paraId="7A4F81D0" w14:textId="116E4573" w:rsidR="003B0670" w:rsidRDefault="003B0670" w:rsidP="606C8C36">
            <w:pPr>
              <w:rPr>
                <w:sz w:val="24"/>
                <w:szCs w:val="24"/>
                <w:lang w:val="en-US"/>
              </w:rPr>
            </w:pPr>
          </w:p>
          <w:p w14:paraId="7827DB10" w14:textId="552796B2" w:rsidR="003B0670" w:rsidRDefault="28089C20" w:rsidP="606C8C36">
            <w:r w:rsidRPr="606C8C36">
              <w:rPr>
                <w:rFonts w:ascii="Trebuchet MS" w:hAnsi="Trebuchet MS"/>
                <w:b/>
                <w:bCs/>
                <w:sz w:val="24"/>
                <w:szCs w:val="24"/>
                <w:lang w:val="en-US"/>
              </w:rPr>
              <w:t xml:space="preserve">Appendix I: </w:t>
            </w:r>
            <w:r w:rsidR="7EE0160D" w:rsidRPr="606C8C36">
              <w:rPr>
                <w:rFonts w:ascii="Trebuchet MS" w:eastAsia="Trebuchet MS" w:hAnsi="Trebuchet MS" w:cs="Trebuchet MS"/>
                <w:b/>
                <w:bCs/>
                <w:color w:val="000000" w:themeColor="text1"/>
                <w:sz w:val="24"/>
                <w:szCs w:val="24"/>
              </w:rPr>
              <w:t>Amazing Attendance Information leaflet for parents (see below)</w:t>
            </w:r>
          </w:p>
          <w:p w14:paraId="34715F01" w14:textId="797E422E" w:rsidR="003B0670" w:rsidRDefault="003B0670" w:rsidP="606C8C36">
            <w:pPr>
              <w:rPr>
                <w:rFonts w:ascii="Trebuchet MS" w:eastAsia="Trebuchet MS" w:hAnsi="Trebuchet MS" w:cs="Trebuchet MS"/>
                <w:b/>
                <w:bCs/>
                <w:color w:val="000000" w:themeColor="text1"/>
                <w:sz w:val="24"/>
                <w:szCs w:val="24"/>
              </w:rPr>
            </w:pPr>
          </w:p>
          <w:p w14:paraId="1AC7C407" w14:textId="0BA6FF4F" w:rsidR="003B0670" w:rsidRDefault="7EE0160D" w:rsidP="606C8C36">
            <w:r w:rsidRPr="606C8C36">
              <w:rPr>
                <w:rFonts w:ascii="Trebuchet MS" w:eastAsia="Trebuchet MS" w:hAnsi="Trebuchet MS" w:cs="Trebuchet MS"/>
                <w:b/>
                <w:bCs/>
                <w:color w:val="000000" w:themeColor="text1"/>
                <w:sz w:val="24"/>
                <w:szCs w:val="24"/>
              </w:rPr>
              <w:t>Appendix J: Roles and Responsibilities</w:t>
            </w:r>
            <w:r w:rsidR="2046C943" w:rsidRPr="606C8C36">
              <w:rPr>
                <w:rFonts w:ascii="Trebuchet MS" w:eastAsia="Trebuchet MS" w:hAnsi="Trebuchet MS" w:cs="Trebuchet MS"/>
                <w:b/>
                <w:bCs/>
                <w:color w:val="000000" w:themeColor="text1"/>
                <w:sz w:val="24"/>
                <w:szCs w:val="24"/>
              </w:rPr>
              <w:t xml:space="preserve"> (see below)</w:t>
            </w:r>
          </w:p>
          <w:p w14:paraId="122D9812" w14:textId="0320508C" w:rsidR="003B0670" w:rsidRDefault="003B0670" w:rsidP="606C8C36">
            <w:pPr>
              <w:rPr>
                <w:rFonts w:ascii="Trebuchet MS" w:eastAsia="Trebuchet MS" w:hAnsi="Trebuchet MS" w:cs="Trebuchet MS"/>
                <w:b/>
                <w:bCs/>
                <w:color w:val="000000" w:themeColor="text1"/>
                <w:sz w:val="24"/>
                <w:szCs w:val="24"/>
              </w:rPr>
            </w:pPr>
          </w:p>
          <w:p w14:paraId="7B447F36" w14:textId="55724A70" w:rsidR="003B0670" w:rsidRDefault="2046C943" w:rsidP="606C8C36">
            <w:r w:rsidRPr="606C8C36">
              <w:rPr>
                <w:rFonts w:ascii="Trebuchet MS" w:eastAsia="Trebuchet MS" w:hAnsi="Trebuchet MS" w:cs="Trebuchet MS"/>
                <w:b/>
                <w:bCs/>
                <w:color w:val="000000" w:themeColor="text1"/>
                <w:sz w:val="24"/>
                <w:szCs w:val="24"/>
              </w:rPr>
              <w:t>Appendix K: ‘Under the Weather form’ (see below)</w:t>
            </w:r>
          </w:p>
          <w:p w14:paraId="02BBDFDA" w14:textId="051CC02A" w:rsidR="003B0670" w:rsidRDefault="003B0670" w:rsidP="606C8C36">
            <w:pPr>
              <w:rPr>
                <w:rFonts w:ascii="Trebuchet MS" w:eastAsia="Trebuchet MS" w:hAnsi="Trebuchet MS" w:cs="Trebuchet MS"/>
                <w:b/>
                <w:bCs/>
                <w:color w:val="000000" w:themeColor="text1"/>
                <w:sz w:val="24"/>
                <w:szCs w:val="24"/>
              </w:rPr>
            </w:pPr>
          </w:p>
          <w:p w14:paraId="793E6BA6" w14:textId="5A4CEB83" w:rsidR="003B0670" w:rsidRDefault="2046C943" w:rsidP="606C8C36">
            <w:r w:rsidRPr="606C8C36">
              <w:rPr>
                <w:rFonts w:ascii="Trebuchet MS" w:eastAsia="Trebuchet MS" w:hAnsi="Trebuchet MS" w:cs="Trebuchet MS"/>
                <w:b/>
                <w:bCs/>
                <w:color w:val="000000" w:themeColor="text1"/>
                <w:sz w:val="24"/>
                <w:szCs w:val="24"/>
              </w:rPr>
              <w:t>Appendix L: Celebrating positive attendance rewards (see list below)</w:t>
            </w:r>
          </w:p>
          <w:p w14:paraId="3182E2CD" w14:textId="77777777" w:rsidR="003B0670" w:rsidRDefault="003B0670" w:rsidP="003B0670">
            <w:pPr>
              <w:rPr>
                <w:lang w:val="en-US"/>
              </w:rPr>
            </w:pPr>
          </w:p>
          <w:p w14:paraId="5D835E61" w14:textId="502C5848" w:rsidR="606C8C36" w:rsidRDefault="606C8C36" w:rsidP="606C8C36">
            <w:pPr>
              <w:rPr>
                <w:lang w:val="en-US"/>
              </w:rPr>
            </w:pPr>
          </w:p>
          <w:p w14:paraId="38412C1C" w14:textId="600E1533" w:rsidR="606C8C36" w:rsidRDefault="606C8C36" w:rsidP="606C8C36">
            <w:pPr>
              <w:rPr>
                <w:lang w:val="en-US"/>
              </w:rPr>
            </w:pPr>
          </w:p>
          <w:p w14:paraId="340A1789" w14:textId="39047A4A" w:rsidR="606C8C36" w:rsidRDefault="606C8C36" w:rsidP="606C8C36">
            <w:pPr>
              <w:rPr>
                <w:lang w:val="en-US"/>
              </w:rPr>
            </w:pPr>
          </w:p>
          <w:p w14:paraId="7406DF58" w14:textId="026CB3CF" w:rsidR="606C8C36" w:rsidRDefault="606C8C36" w:rsidP="606C8C36">
            <w:pPr>
              <w:rPr>
                <w:lang w:val="en-US"/>
              </w:rPr>
            </w:pPr>
          </w:p>
          <w:p w14:paraId="6F71A456" w14:textId="60CEFFEB" w:rsidR="606C8C36" w:rsidRDefault="606C8C36" w:rsidP="606C8C36">
            <w:pPr>
              <w:rPr>
                <w:lang w:val="en-US"/>
              </w:rPr>
            </w:pPr>
          </w:p>
          <w:p w14:paraId="2E7ED1E5" w14:textId="1F0648C7" w:rsidR="606C8C36" w:rsidRDefault="606C8C36" w:rsidP="606C8C36">
            <w:pPr>
              <w:rPr>
                <w:lang w:val="en-US"/>
              </w:rPr>
            </w:pPr>
          </w:p>
          <w:p w14:paraId="6A91CFCF" w14:textId="08ED0739" w:rsidR="606C8C36" w:rsidRDefault="606C8C36" w:rsidP="606C8C36">
            <w:pPr>
              <w:rPr>
                <w:lang w:val="en-US"/>
              </w:rPr>
            </w:pPr>
          </w:p>
          <w:p w14:paraId="46E3C7E0" w14:textId="18F436E4" w:rsidR="606C8C36" w:rsidRDefault="606C8C36" w:rsidP="606C8C36">
            <w:pPr>
              <w:rPr>
                <w:lang w:val="en-US"/>
              </w:rPr>
            </w:pPr>
          </w:p>
          <w:p w14:paraId="4D883DA6" w14:textId="68FE2A86" w:rsidR="606C8C36" w:rsidRDefault="606C8C36" w:rsidP="606C8C36">
            <w:pPr>
              <w:rPr>
                <w:lang w:val="en-US"/>
              </w:rPr>
            </w:pPr>
          </w:p>
          <w:p w14:paraId="12AC632B" w14:textId="53EA777D" w:rsidR="606C8C36" w:rsidRDefault="606C8C36" w:rsidP="606C8C36">
            <w:pPr>
              <w:rPr>
                <w:lang w:val="en-US"/>
              </w:rPr>
            </w:pPr>
          </w:p>
          <w:p w14:paraId="26E6413B" w14:textId="34DE8CDE" w:rsidR="606C8C36" w:rsidRDefault="606C8C36" w:rsidP="606C8C36">
            <w:pPr>
              <w:rPr>
                <w:lang w:val="en-US"/>
              </w:rPr>
            </w:pPr>
          </w:p>
          <w:p w14:paraId="1EAE6A82" w14:textId="79027236" w:rsidR="606C8C36" w:rsidRDefault="606C8C36" w:rsidP="606C8C36">
            <w:pPr>
              <w:rPr>
                <w:lang w:val="en-US"/>
              </w:rPr>
            </w:pPr>
          </w:p>
          <w:p w14:paraId="0F934E62" w14:textId="2B37FDC4" w:rsidR="606C8C36" w:rsidRDefault="606C8C36" w:rsidP="606C8C36">
            <w:pPr>
              <w:rPr>
                <w:lang w:val="en-US"/>
              </w:rPr>
            </w:pPr>
          </w:p>
          <w:p w14:paraId="1EF1E069" w14:textId="73E959E2" w:rsidR="606C8C36" w:rsidRDefault="606C8C36" w:rsidP="606C8C36">
            <w:pPr>
              <w:rPr>
                <w:lang w:val="en-US"/>
              </w:rPr>
            </w:pPr>
          </w:p>
          <w:p w14:paraId="7EEBE46B" w14:textId="7681C77F" w:rsidR="606C8C36" w:rsidRDefault="606C8C36" w:rsidP="606C8C36">
            <w:pPr>
              <w:rPr>
                <w:lang w:val="en-US"/>
              </w:rPr>
            </w:pPr>
          </w:p>
          <w:p w14:paraId="19404D2C" w14:textId="4952993C" w:rsidR="606C8C36" w:rsidRDefault="606C8C36" w:rsidP="606C8C36">
            <w:pPr>
              <w:rPr>
                <w:lang w:val="en-US"/>
              </w:rPr>
            </w:pPr>
          </w:p>
          <w:p w14:paraId="384BDCDC" w14:textId="224C8593" w:rsidR="606C8C36" w:rsidRDefault="606C8C36" w:rsidP="606C8C36">
            <w:pPr>
              <w:rPr>
                <w:lang w:val="en-US"/>
              </w:rPr>
            </w:pPr>
          </w:p>
          <w:p w14:paraId="21C4D9F5" w14:textId="06E89FEA" w:rsidR="606C8C36" w:rsidRDefault="606C8C36" w:rsidP="606C8C36">
            <w:pPr>
              <w:rPr>
                <w:lang w:val="en-US"/>
              </w:rPr>
            </w:pPr>
          </w:p>
          <w:p w14:paraId="20E3F265" w14:textId="378B868E" w:rsidR="606C8C36" w:rsidRDefault="606C8C36" w:rsidP="606C8C36">
            <w:pPr>
              <w:rPr>
                <w:lang w:val="en-US"/>
              </w:rPr>
            </w:pPr>
          </w:p>
          <w:p w14:paraId="34974A9A" w14:textId="5560AEB9" w:rsidR="606C8C36" w:rsidRDefault="606C8C36" w:rsidP="606C8C36">
            <w:pPr>
              <w:rPr>
                <w:lang w:val="en-US"/>
              </w:rPr>
            </w:pPr>
          </w:p>
          <w:p w14:paraId="33C072EE" w14:textId="2CC5210B" w:rsidR="606C8C36" w:rsidRDefault="606C8C36" w:rsidP="606C8C36">
            <w:pPr>
              <w:rPr>
                <w:lang w:val="en-US"/>
              </w:rPr>
            </w:pPr>
          </w:p>
          <w:p w14:paraId="68ED53FA" w14:textId="4B50413E" w:rsidR="606C8C36" w:rsidRDefault="606C8C36" w:rsidP="606C8C36">
            <w:pPr>
              <w:rPr>
                <w:lang w:val="en-US"/>
              </w:rPr>
            </w:pPr>
          </w:p>
          <w:p w14:paraId="434C21DE" w14:textId="0EAD2F5E" w:rsidR="606C8C36" w:rsidRDefault="606C8C36" w:rsidP="606C8C36">
            <w:pPr>
              <w:rPr>
                <w:lang w:val="en-US"/>
              </w:rPr>
            </w:pPr>
          </w:p>
          <w:p w14:paraId="5912B9A4" w14:textId="6C35F98F" w:rsidR="606C8C36" w:rsidRDefault="606C8C36" w:rsidP="606C8C36">
            <w:pPr>
              <w:rPr>
                <w:lang w:val="en-US"/>
              </w:rPr>
            </w:pPr>
          </w:p>
          <w:p w14:paraId="06B9FF46" w14:textId="62A241AC" w:rsidR="003B0670" w:rsidRPr="003B0670" w:rsidRDefault="003B0670" w:rsidP="003B0670">
            <w:pPr>
              <w:rPr>
                <w:lang w:val="en-US"/>
              </w:rPr>
            </w:pPr>
          </w:p>
        </w:tc>
      </w:tr>
    </w:tbl>
    <w:p w14:paraId="4D5D8673" w14:textId="77777777" w:rsidR="00A90530" w:rsidRDefault="00A90530" w:rsidP="00A90530">
      <w:pPr>
        <w:rPr>
          <w:rFonts w:ascii="Trebuchet MS" w:hAnsi="Trebuchet MS"/>
          <w:lang w:val="en-US"/>
        </w:rPr>
      </w:pPr>
    </w:p>
    <w:p w14:paraId="11B54AA0" w14:textId="34190D45" w:rsidR="00FF7E9B" w:rsidRPr="00FF7E9B" w:rsidRDefault="00FF7E9B" w:rsidP="00A90530">
      <w:pPr>
        <w:rPr>
          <w:rFonts w:ascii="Trebuchet MS" w:hAnsi="Trebuchet MS"/>
          <w:b/>
          <w:bCs/>
          <w:lang w:val="en-US"/>
        </w:rPr>
      </w:pPr>
      <w:r w:rsidRPr="00FF7E9B">
        <w:rPr>
          <w:rFonts w:ascii="Trebuchet MS" w:hAnsi="Trebuchet MS"/>
          <w:b/>
          <w:bCs/>
          <w:lang w:val="en-US"/>
        </w:rPr>
        <w:t>Appendix A (1): Withdrawal from Learning form</w:t>
      </w:r>
    </w:p>
    <w:p w14:paraId="070A81A6" w14:textId="77777777" w:rsidR="00FF7E9B" w:rsidRDefault="00FF7E9B" w:rsidP="00A90530">
      <w:pPr>
        <w:rPr>
          <w:rFonts w:ascii="Trebuchet MS" w:hAnsi="Trebuchet MS"/>
          <w:lang w:val="en-US"/>
        </w:rPr>
      </w:pPr>
    </w:p>
    <w:p w14:paraId="426F5382" w14:textId="77777777" w:rsidR="00FF7E9B" w:rsidRDefault="00FF7E9B" w:rsidP="00A90530">
      <w:pPr>
        <w:rPr>
          <w:rFonts w:ascii="Trebuchet MS" w:hAnsi="Trebuchet MS"/>
          <w:lang w:val="en-US"/>
        </w:rPr>
      </w:pPr>
    </w:p>
    <w:p w14:paraId="760C3F1B" w14:textId="77777777" w:rsidR="003B0670" w:rsidRPr="000241CA" w:rsidRDefault="003B0670" w:rsidP="003B0670">
      <w:pPr>
        <w:rPr>
          <w:rFonts w:ascii="Trebuchet MS" w:eastAsia="Calibri" w:hAnsi="Trebuchet MS"/>
          <w:b/>
          <w:sz w:val="24"/>
          <w:szCs w:val="24"/>
        </w:rPr>
      </w:pPr>
      <w:r w:rsidRPr="000241CA">
        <w:rPr>
          <w:rFonts w:ascii="Trebuchet MS" w:eastAsia="Calibri" w:hAnsi="Trebuchet MS"/>
          <w:noProof/>
          <w:sz w:val="24"/>
          <w:szCs w:val="24"/>
        </w:rPr>
        <w:drawing>
          <wp:anchor distT="0" distB="0" distL="114300" distR="114300" simplePos="0" relativeHeight="251660290" behindDoc="1" locked="0" layoutInCell="1" allowOverlap="1" wp14:anchorId="60C21E42" wp14:editId="120FBDD2">
            <wp:simplePos x="0" y="0"/>
            <wp:positionH relativeFrom="column">
              <wp:posOffset>5617845</wp:posOffset>
            </wp:positionH>
            <wp:positionV relativeFrom="paragraph">
              <wp:posOffset>-452120</wp:posOffset>
            </wp:positionV>
            <wp:extent cx="1111250" cy="752475"/>
            <wp:effectExtent l="0" t="0" r="0" b="9525"/>
            <wp:wrapNone/>
            <wp:docPr id="253696881" name="Picture 13" descr="A logo of a coun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96881" name="Picture 13" descr="A logo of a county&#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1125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1CA">
        <w:rPr>
          <w:rFonts w:ascii="Trebuchet MS" w:eastAsia="Calibri" w:hAnsi="Trebuchet MS"/>
          <w:b/>
          <w:sz w:val="24"/>
          <w:szCs w:val="24"/>
        </w:rPr>
        <w:t xml:space="preserve">Withdrawal from Learning Application: </w:t>
      </w:r>
    </w:p>
    <w:p w14:paraId="4EDDF35B" w14:textId="77777777" w:rsidR="003B0670" w:rsidRPr="000241CA" w:rsidRDefault="003B0670" w:rsidP="003B0670">
      <w:pPr>
        <w:rPr>
          <w:rFonts w:ascii="Trebuchet MS" w:eastAsia="Calibri" w:hAnsi="Trebuchet MS"/>
          <w:b/>
          <w:sz w:val="24"/>
          <w:szCs w:val="24"/>
        </w:rPr>
      </w:pPr>
      <w:r w:rsidRPr="000241CA">
        <w:rPr>
          <w:rFonts w:ascii="Trebuchet MS" w:eastAsia="Calibri" w:hAnsi="Trebuchet MS"/>
          <w:b/>
          <w:sz w:val="24"/>
          <w:szCs w:val="24"/>
        </w:rPr>
        <w:t>For Exceptional Circumstances</w:t>
      </w:r>
    </w:p>
    <w:p w14:paraId="33CDD056" w14:textId="77777777" w:rsidR="003B0670" w:rsidRPr="000241CA" w:rsidRDefault="003B0670" w:rsidP="003B0670">
      <w:pPr>
        <w:tabs>
          <w:tab w:val="left" w:pos="3834"/>
        </w:tabs>
        <w:rPr>
          <w:rFonts w:ascii="Trebuchet MS" w:hAnsi="Trebuchet MS"/>
          <w:sz w:val="24"/>
          <w:szCs w:val="24"/>
          <w:lang w:eastAsia="en-GB"/>
        </w:rPr>
      </w:pPr>
      <w:r w:rsidRPr="000241CA">
        <w:rPr>
          <w:rFonts w:ascii="Trebuchet MS" w:hAnsi="Trebuchet MS"/>
          <w:noProof/>
          <w:sz w:val="24"/>
          <w:szCs w:val="24"/>
          <w:lang w:eastAsia="en-GB"/>
        </w:rPr>
        <mc:AlternateContent>
          <mc:Choice Requires="wps">
            <w:drawing>
              <wp:anchor distT="0" distB="0" distL="114300" distR="114300" simplePos="0" relativeHeight="251661314" behindDoc="0" locked="0" layoutInCell="1" allowOverlap="1" wp14:anchorId="00F1CDBA" wp14:editId="576E0108">
                <wp:simplePos x="0" y="0"/>
                <wp:positionH relativeFrom="column">
                  <wp:posOffset>-257175</wp:posOffset>
                </wp:positionH>
                <wp:positionV relativeFrom="paragraph">
                  <wp:posOffset>161925</wp:posOffset>
                </wp:positionV>
                <wp:extent cx="7019925" cy="0"/>
                <wp:effectExtent l="9525" t="10160" r="9525" b="18415"/>
                <wp:wrapNone/>
                <wp:docPr id="1498566531"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99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type id="_x0000_t32" coordsize="21600,21600" o:oned="t" filled="f" o:spt="32" path="m,l21600,21600e" w14:anchorId="317A3ABA">
                <v:path fillok="f" arrowok="t" o:connecttype="none"/>
                <o:lock v:ext="edit" shapetype="t"/>
              </v:shapetype>
              <v:shape id="Straight Arrow Connector 12" style="position:absolute;margin-left:-20.25pt;margin-top:12.75pt;width:552.75pt;height:0;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eIZuAEAAFcDAAAOAAAAZHJzL2Uyb0RvYy54bWysU8Fu2zAMvQ/YPwi6L7YDdFuMOD2k6y7d&#10;FqDdBzCybAuVRYFUYufvJ6lJWmy3oT4IlEg+Pj7S69t5tOKoiQ26RlaLUgrtFLbG9Y38/XT/6a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"/>
            </w:pict>
          </mc:Fallback>
        </mc:AlternateContent>
      </w:r>
    </w:p>
    <w:p w14:paraId="79BE4AC1" w14:textId="77777777" w:rsidR="003B0670" w:rsidRPr="000241CA" w:rsidRDefault="003B0670" w:rsidP="003B0670">
      <w:pPr>
        <w:jc w:val="center"/>
        <w:rPr>
          <w:rFonts w:ascii="Trebuchet MS" w:eastAsia="Calibri" w:hAnsi="Trebuchet MS"/>
          <w:b/>
          <w:sz w:val="24"/>
          <w:szCs w:val="24"/>
        </w:rPr>
      </w:pPr>
    </w:p>
    <w:p w14:paraId="1446D450" w14:textId="77777777" w:rsidR="003B0670" w:rsidRPr="000241CA" w:rsidRDefault="003B0670" w:rsidP="003B0670">
      <w:pPr>
        <w:jc w:val="center"/>
        <w:rPr>
          <w:rFonts w:ascii="Trebuchet MS" w:eastAsia="Calibri" w:hAnsi="Trebuchet MS"/>
          <w:b/>
          <w:sz w:val="24"/>
          <w:szCs w:val="24"/>
        </w:rPr>
      </w:pPr>
    </w:p>
    <w:p w14:paraId="7C4BC0D3" w14:textId="77777777" w:rsidR="003B0670" w:rsidRPr="000241CA" w:rsidRDefault="003B0670" w:rsidP="003B0670">
      <w:pPr>
        <w:ind w:right="118"/>
        <w:rPr>
          <w:rFonts w:ascii="Trebuchet MS" w:hAnsi="Trebuchet MS"/>
          <w:sz w:val="24"/>
          <w:szCs w:val="24"/>
          <w:lang w:eastAsia="en-GB"/>
        </w:rPr>
      </w:pPr>
      <w:r w:rsidRPr="000241CA">
        <w:rPr>
          <w:rFonts w:ascii="Trebuchet MS" w:hAnsi="Trebuchet MS"/>
          <w:sz w:val="24"/>
          <w:szCs w:val="24"/>
          <w:lang w:eastAsia="en-GB"/>
        </w:rPr>
        <w:t>Did you know that across the year there are just 190 school days? That means there are already 175 days set aside for weekends, holidays, family visits and rewarding days out. We believe every school day counts to give your child the greatest opportunity of attaining a good education and to support a happy and healthy future.</w:t>
      </w:r>
    </w:p>
    <w:p w14:paraId="01314E99" w14:textId="77777777" w:rsidR="003B0670" w:rsidRPr="000241CA" w:rsidRDefault="003B0670" w:rsidP="003B0670">
      <w:pPr>
        <w:ind w:right="118"/>
        <w:rPr>
          <w:rFonts w:ascii="Trebuchet MS" w:hAnsi="Trebuchet MS"/>
          <w:sz w:val="24"/>
          <w:szCs w:val="24"/>
          <w:lang w:eastAsia="en-GB"/>
        </w:rPr>
      </w:pPr>
    </w:p>
    <w:p w14:paraId="5BA10571" w14:textId="77777777" w:rsidR="003B0670" w:rsidRPr="000241CA" w:rsidRDefault="003B0670" w:rsidP="003B0670">
      <w:pPr>
        <w:ind w:right="118"/>
        <w:rPr>
          <w:rFonts w:ascii="Trebuchet MS" w:hAnsi="Trebuchet MS"/>
          <w:sz w:val="24"/>
          <w:szCs w:val="24"/>
          <w:lang w:eastAsia="en-GB"/>
        </w:rPr>
      </w:pPr>
      <w:r w:rsidRPr="000241CA">
        <w:rPr>
          <w:rFonts w:ascii="Trebuchet MS" w:hAnsi="Trebuchet MS"/>
          <w:sz w:val="24"/>
          <w:szCs w:val="24"/>
          <w:lang w:eastAsia="en-GB"/>
        </w:rPr>
        <w:t xml:space="preserve">With 175 days already marked out as ‘non-school-days’, you should have an exceptional reason to withdraw your child from school. The following are </w:t>
      </w:r>
      <w:r>
        <w:rPr>
          <w:rFonts w:ascii="Trebuchet MS" w:hAnsi="Trebuchet MS"/>
          <w:sz w:val="24"/>
          <w:szCs w:val="24"/>
          <w:lang w:eastAsia="en-GB"/>
        </w:rPr>
        <w:t xml:space="preserve">not </w:t>
      </w:r>
      <w:r w:rsidRPr="000241CA">
        <w:rPr>
          <w:rFonts w:ascii="Trebuchet MS" w:hAnsi="Trebuchet MS"/>
          <w:sz w:val="24"/>
          <w:szCs w:val="24"/>
          <w:lang w:eastAsia="en-GB"/>
        </w:rPr>
        <w:t xml:space="preserve">considered </w:t>
      </w:r>
      <w:r>
        <w:rPr>
          <w:rFonts w:ascii="Trebuchet MS" w:hAnsi="Trebuchet MS"/>
          <w:sz w:val="24"/>
          <w:szCs w:val="24"/>
          <w:lang w:eastAsia="en-GB"/>
        </w:rPr>
        <w:t xml:space="preserve">to be exceptional circumstances and </w:t>
      </w:r>
      <w:r w:rsidRPr="000241CA">
        <w:rPr>
          <w:rFonts w:ascii="Trebuchet MS" w:hAnsi="Trebuchet MS"/>
          <w:sz w:val="24"/>
          <w:szCs w:val="24"/>
          <w:lang w:eastAsia="en-GB"/>
        </w:rPr>
        <w:t>are likely to be rejected and unauthorised:</w:t>
      </w:r>
    </w:p>
    <w:p w14:paraId="4B5AB34B" w14:textId="77777777" w:rsidR="003B0670" w:rsidRPr="000241CA" w:rsidRDefault="003B0670" w:rsidP="003B0670">
      <w:pPr>
        <w:ind w:right="118"/>
        <w:rPr>
          <w:rFonts w:ascii="Trebuchet MS" w:hAnsi="Trebuchet MS"/>
          <w:sz w:val="24"/>
          <w:szCs w:val="24"/>
          <w:lang w:eastAsia="en-GB"/>
        </w:rPr>
        <w:sectPr w:rsidR="003B0670" w:rsidRPr="000241CA" w:rsidSect="003B0670">
          <w:headerReference w:type="default" r:id="rId50"/>
          <w:footerReference w:type="even" r:id="rId51"/>
          <w:pgSz w:w="11906" w:h="16838"/>
          <w:pgMar w:top="720" w:right="720" w:bottom="720" w:left="720" w:header="708" w:footer="708" w:gutter="0"/>
          <w:cols w:space="708"/>
          <w:docGrid w:linePitch="360"/>
        </w:sectPr>
      </w:pPr>
    </w:p>
    <w:p w14:paraId="719D111F" w14:textId="77777777" w:rsidR="003B0670" w:rsidRPr="000241CA" w:rsidRDefault="003B0670" w:rsidP="003B0670">
      <w:pPr>
        <w:ind w:left="1077" w:right="119"/>
        <w:rPr>
          <w:rFonts w:ascii="Trebuchet MS" w:hAnsi="Trebuchet MS"/>
          <w:b/>
          <w:sz w:val="24"/>
          <w:szCs w:val="24"/>
          <w:lang w:eastAsia="en-GB"/>
        </w:rPr>
      </w:pPr>
    </w:p>
    <w:p w14:paraId="31A6BA0A" w14:textId="77777777" w:rsidR="003B0670" w:rsidRPr="000241CA" w:rsidRDefault="003B0670" w:rsidP="003B0670">
      <w:pPr>
        <w:numPr>
          <w:ilvl w:val="0"/>
          <w:numId w:val="41"/>
        </w:numPr>
        <w:ind w:left="1077" w:right="119" w:hanging="357"/>
        <w:rPr>
          <w:rFonts w:ascii="Trebuchet MS" w:hAnsi="Trebuchet MS"/>
          <w:b/>
          <w:sz w:val="24"/>
          <w:szCs w:val="24"/>
          <w:lang w:eastAsia="en-GB"/>
        </w:rPr>
      </w:pPr>
      <w:r w:rsidRPr="000241CA">
        <w:rPr>
          <w:rFonts w:ascii="Trebuchet MS" w:hAnsi="Trebuchet MS"/>
          <w:b/>
          <w:sz w:val="24"/>
          <w:szCs w:val="24"/>
          <w:lang w:eastAsia="en-GB"/>
        </w:rPr>
        <w:t>Trips to visit family/friends</w:t>
      </w:r>
      <w:r w:rsidRPr="000241CA">
        <w:rPr>
          <w:rFonts w:ascii="Trebuchet MS" w:hAnsi="Trebuchet MS"/>
          <w:b/>
          <w:sz w:val="24"/>
          <w:szCs w:val="24"/>
          <w:lang w:eastAsia="en-GB"/>
        </w:rPr>
        <w:tab/>
      </w:r>
      <w:r w:rsidRPr="000241CA">
        <w:rPr>
          <w:rFonts w:ascii="Trebuchet MS" w:hAnsi="Trebuchet MS"/>
          <w:b/>
          <w:sz w:val="24"/>
          <w:szCs w:val="24"/>
          <w:lang w:eastAsia="en-GB"/>
        </w:rPr>
        <w:tab/>
      </w:r>
    </w:p>
    <w:p w14:paraId="643BDB23" w14:textId="77777777" w:rsidR="003B0670" w:rsidRPr="000241CA" w:rsidRDefault="003B0670" w:rsidP="003B0670">
      <w:pPr>
        <w:numPr>
          <w:ilvl w:val="0"/>
          <w:numId w:val="41"/>
        </w:numPr>
        <w:ind w:left="1077" w:right="119" w:hanging="357"/>
        <w:rPr>
          <w:rFonts w:ascii="Trebuchet MS" w:hAnsi="Trebuchet MS"/>
          <w:b/>
          <w:sz w:val="24"/>
          <w:szCs w:val="24"/>
          <w:lang w:eastAsia="en-GB"/>
        </w:rPr>
      </w:pPr>
      <w:r w:rsidRPr="000241CA">
        <w:rPr>
          <w:rFonts w:ascii="Trebuchet MS" w:hAnsi="Trebuchet MS"/>
          <w:b/>
          <w:sz w:val="24"/>
          <w:szCs w:val="24"/>
          <w:lang w:eastAsia="en-GB"/>
        </w:rPr>
        <w:t>Your child’s birthday</w:t>
      </w:r>
      <w:r w:rsidRPr="000241CA">
        <w:rPr>
          <w:rFonts w:ascii="Trebuchet MS" w:hAnsi="Trebuchet MS"/>
          <w:b/>
          <w:sz w:val="24"/>
          <w:szCs w:val="24"/>
          <w:lang w:eastAsia="en-GB"/>
        </w:rPr>
        <w:br w:type="column"/>
      </w:r>
    </w:p>
    <w:p w14:paraId="6752AED2" w14:textId="77777777" w:rsidR="003B0670" w:rsidRPr="000241CA" w:rsidRDefault="003B0670" w:rsidP="003B0670">
      <w:pPr>
        <w:numPr>
          <w:ilvl w:val="0"/>
          <w:numId w:val="41"/>
        </w:numPr>
        <w:ind w:left="1077" w:right="119" w:hanging="357"/>
        <w:rPr>
          <w:rFonts w:ascii="Trebuchet MS" w:hAnsi="Trebuchet MS"/>
          <w:b/>
          <w:sz w:val="24"/>
          <w:szCs w:val="24"/>
          <w:lang w:eastAsia="en-GB"/>
        </w:rPr>
      </w:pPr>
      <w:r w:rsidRPr="000241CA">
        <w:rPr>
          <w:rFonts w:ascii="Trebuchet MS" w:hAnsi="Trebuchet MS"/>
          <w:b/>
          <w:sz w:val="24"/>
          <w:szCs w:val="24"/>
          <w:lang w:eastAsia="en-GB"/>
        </w:rPr>
        <w:t>Cheaper family holidays</w:t>
      </w:r>
    </w:p>
    <w:p w14:paraId="6A0997B6" w14:textId="77777777" w:rsidR="003B0670" w:rsidRPr="000241CA" w:rsidRDefault="003B0670" w:rsidP="003B0670">
      <w:pPr>
        <w:numPr>
          <w:ilvl w:val="0"/>
          <w:numId w:val="41"/>
        </w:numPr>
        <w:ind w:left="1077" w:right="119" w:hanging="357"/>
        <w:rPr>
          <w:rFonts w:ascii="Trebuchet MS" w:hAnsi="Trebuchet MS"/>
          <w:b/>
          <w:sz w:val="24"/>
          <w:szCs w:val="24"/>
          <w:lang w:eastAsia="en-GB"/>
        </w:rPr>
      </w:pPr>
      <w:r w:rsidRPr="000241CA">
        <w:rPr>
          <w:rFonts w:ascii="Trebuchet MS" w:hAnsi="Trebuchet MS"/>
          <w:b/>
          <w:sz w:val="24"/>
          <w:szCs w:val="24"/>
          <w:lang w:eastAsia="en-GB"/>
        </w:rPr>
        <w:t>Tickets to sports/culture events</w:t>
      </w:r>
    </w:p>
    <w:p w14:paraId="0D0E10C4" w14:textId="77777777" w:rsidR="003B0670" w:rsidRPr="000241CA" w:rsidRDefault="003B0670" w:rsidP="003B0670">
      <w:pPr>
        <w:numPr>
          <w:ilvl w:val="0"/>
          <w:numId w:val="40"/>
        </w:numPr>
        <w:ind w:right="118"/>
        <w:rPr>
          <w:rFonts w:ascii="Trebuchet MS" w:hAnsi="Trebuchet MS"/>
          <w:b/>
          <w:sz w:val="24"/>
          <w:szCs w:val="24"/>
          <w:lang w:eastAsia="en-GB"/>
        </w:rPr>
        <w:sectPr w:rsidR="003B0670" w:rsidRPr="000241CA" w:rsidSect="003B0670">
          <w:type w:val="continuous"/>
          <w:pgSz w:w="11906" w:h="16838"/>
          <w:pgMar w:top="720" w:right="720" w:bottom="720" w:left="851" w:header="708" w:footer="708" w:gutter="0"/>
          <w:cols w:num="2" w:space="2"/>
          <w:docGrid w:linePitch="360"/>
        </w:sectPr>
      </w:pPr>
    </w:p>
    <w:p w14:paraId="6FA5D50A" w14:textId="77777777" w:rsidR="003B0670" w:rsidRPr="000241CA" w:rsidRDefault="003B0670" w:rsidP="003B0670">
      <w:pPr>
        <w:ind w:right="118"/>
        <w:rPr>
          <w:rFonts w:ascii="Trebuchet MS" w:hAnsi="Trebuchet MS"/>
          <w:sz w:val="24"/>
          <w:szCs w:val="24"/>
          <w:lang w:eastAsia="en-GB"/>
        </w:rPr>
      </w:pPr>
    </w:p>
    <w:p w14:paraId="47EAD66C" w14:textId="77777777" w:rsidR="003B0670" w:rsidRPr="000241CA" w:rsidRDefault="003B0670" w:rsidP="003B0670">
      <w:pPr>
        <w:ind w:left="-142" w:right="118"/>
        <w:rPr>
          <w:rFonts w:ascii="Trebuchet MS" w:hAnsi="Trebuchet MS"/>
          <w:sz w:val="24"/>
          <w:szCs w:val="24"/>
          <w:lang w:eastAsia="en-GB"/>
        </w:rPr>
      </w:pPr>
      <w:r w:rsidRPr="000241CA">
        <w:rPr>
          <w:rFonts w:ascii="Trebuchet MS" w:hAnsi="Trebuchet MS"/>
          <w:sz w:val="24"/>
          <w:szCs w:val="24"/>
          <w:lang w:eastAsia="en-GB"/>
        </w:rPr>
        <w:t>100% is recognised as an expected level of school attendance. Five days of school equates to 25 hours of learning, catching up with extra work out of school is unrealistic.</w:t>
      </w:r>
    </w:p>
    <w:p w14:paraId="1730B565" w14:textId="77777777" w:rsidR="003B0670" w:rsidRPr="000241CA" w:rsidRDefault="003B0670" w:rsidP="003B0670">
      <w:pPr>
        <w:ind w:right="118"/>
        <w:rPr>
          <w:rFonts w:ascii="Trebuchet MS" w:hAnsi="Trebuchet MS"/>
          <w:sz w:val="24"/>
          <w:szCs w:val="24"/>
          <w:lang w:eastAsia="en-GB"/>
        </w:rPr>
      </w:pPr>
    </w:p>
    <w:p w14:paraId="42AB9418" w14:textId="77777777" w:rsidR="003B0670" w:rsidRPr="000241CA" w:rsidRDefault="003B0670" w:rsidP="003B0670">
      <w:pPr>
        <w:ind w:left="-142"/>
        <w:rPr>
          <w:rFonts w:ascii="Trebuchet MS" w:hAnsi="Trebuchet MS"/>
          <w:bCs/>
          <w:sz w:val="24"/>
          <w:szCs w:val="24"/>
          <w:lang w:eastAsia="en-GB"/>
        </w:rPr>
      </w:pPr>
      <w:r w:rsidRPr="000241CA">
        <w:rPr>
          <w:rFonts w:ascii="Trebuchet MS" w:hAnsi="Trebuchet MS"/>
          <w:bCs/>
          <w:sz w:val="24"/>
          <w:szCs w:val="24"/>
          <w:lang w:eastAsia="en-GB"/>
        </w:rPr>
        <w:t xml:space="preserve">The vast majority of headteachers do not authorise any absence in term time, in fact, many schools refused 100% of requests last year. </w:t>
      </w:r>
      <w:r>
        <w:rPr>
          <w:rFonts w:ascii="Trebuchet MS" w:hAnsi="Trebuchet MS"/>
          <w:bCs/>
          <w:sz w:val="24"/>
          <w:szCs w:val="24"/>
          <w:lang w:eastAsia="en-GB"/>
        </w:rPr>
        <w:t>We strongly recommend you discuss your absence request with the school in the first instance.</w:t>
      </w:r>
    </w:p>
    <w:p w14:paraId="4B5D4398" w14:textId="77777777" w:rsidR="003B0670" w:rsidRPr="000241CA" w:rsidRDefault="003B0670" w:rsidP="003B0670">
      <w:pPr>
        <w:ind w:left="-142"/>
        <w:rPr>
          <w:rFonts w:ascii="Trebuchet MS" w:hAnsi="Trebuchet MS"/>
          <w:bCs/>
          <w:sz w:val="24"/>
          <w:szCs w:val="24"/>
          <w:lang w:eastAsia="en-GB"/>
        </w:rPr>
      </w:pPr>
    </w:p>
    <w:p w14:paraId="53F7071E" w14:textId="77777777" w:rsidR="003B0670" w:rsidRPr="000241CA" w:rsidRDefault="003B0670" w:rsidP="003B0670">
      <w:pPr>
        <w:ind w:left="-142"/>
        <w:rPr>
          <w:rFonts w:ascii="Trebuchet MS" w:hAnsi="Trebuchet MS"/>
          <w:bCs/>
          <w:sz w:val="24"/>
          <w:szCs w:val="24"/>
          <w:lang w:eastAsia="en-GB"/>
        </w:rPr>
      </w:pPr>
      <w:r w:rsidRPr="000241CA">
        <w:rPr>
          <w:rFonts w:ascii="Trebuchet MS" w:hAnsi="Trebuchet MS"/>
          <w:bCs/>
          <w:sz w:val="24"/>
          <w:szCs w:val="24"/>
          <w:lang w:eastAsia="en-GB"/>
        </w:rPr>
        <w:t>Think twice about whether you want to proceed.</w:t>
      </w:r>
      <w:r w:rsidRPr="00EF7B21">
        <w:rPr>
          <w:rFonts w:ascii="Trebuchet MS" w:hAnsi="Trebuchet MS"/>
          <w:bCs/>
          <w:sz w:val="24"/>
          <w:szCs w:val="24"/>
          <w:lang w:eastAsia="en-GB"/>
        </w:rPr>
        <w:t xml:space="preserve"> </w:t>
      </w:r>
      <w:r w:rsidRPr="000241CA">
        <w:rPr>
          <w:rFonts w:ascii="Trebuchet MS" w:hAnsi="Trebuchet MS"/>
          <w:bCs/>
          <w:sz w:val="24"/>
          <w:szCs w:val="24"/>
          <w:lang w:eastAsia="en-GB"/>
        </w:rPr>
        <w:t xml:space="preserve">Your child has the right to a full-time education and the opportunities that this can bring. We hope that you will work in partnership with </w:t>
      </w:r>
      <w:r>
        <w:rPr>
          <w:rFonts w:ascii="Trebuchet MS" w:hAnsi="Trebuchet MS"/>
          <w:bCs/>
          <w:sz w:val="24"/>
          <w:szCs w:val="24"/>
          <w:lang w:eastAsia="en-GB"/>
        </w:rPr>
        <w:t xml:space="preserve">us </w:t>
      </w:r>
      <w:r w:rsidRPr="000241CA">
        <w:rPr>
          <w:rFonts w:ascii="Trebuchet MS" w:hAnsi="Trebuchet MS"/>
          <w:bCs/>
          <w:sz w:val="24"/>
          <w:szCs w:val="24"/>
          <w:lang w:eastAsia="en-GB"/>
        </w:rPr>
        <w:t xml:space="preserve">to make sure that your child attends school every day, allowing them access to the education they deserve. </w:t>
      </w:r>
    </w:p>
    <w:p w14:paraId="46D8EF20" w14:textId="77777777" w:rsidR="003B0670" w:rsidRPr="000241CA" w:rsidRDefault="003B0670" w:rsidP="003B0670">
      <w:pPr>
        <w:ind w:left="-142"/>
        <w:rPr>
          <w:rFonts w:ascii="Trebuchet MS" w:hAnsi="Trebuchet MS"/>
          <w:bCs/>
          <w:sz w:val="24"/>
          <w:szCs w:val="24"/>
          <w:lang w:eastAsia="en-GB"/>
        </w:rPr>
      </w:pPr>
    </w:p>
    <w:p w14:paraId="0B5A87AE" w14:textId="77777777" w:rsidR="003B0670" w:rsidRDefault="003B0670" w:rsidP="003B0670">
      <w:pPr>
        <w:ind w:right="118"/>
        <w:rPr>
          <w:rFonts w:ascii="Trebuchet MS" w:hAnsi="Trebuchet MS"/>
          <w:b/>
          <w:sz w:val="24"/>
          <w:szCs w:val="24"/>
          <w:lang w:eastAsia="en-GB"/>
        </w:rPr>
      </w:pPr>
      <w:r w:rsidRPr="002852E3">
        <w:rPr>
          <w:rFonts w:ascii="Trebuchet MS" w:hAnsi="Trebuchet MS"/>
          <w:b/>
          <w:noProof/>
          <w:sz w:val="24"/>
          <w:szCs w:val="24"/>
          <w:lang w:eastAsia="en-GB"/>
        </w:rPr>
        <mc:AlternateContent>
          <mc:Choice Requires="wps">
            <w:drawing>
              <wp:anchor distT="45720" distB="45720" distL="114300" distR="114300" simplePos="0" relativeHeight="251666434" behindDoc="0" locked="0" layoutInCell="1" allowOverlap="1" wp14:anchorId="322A6D0B" wp14:editId="20A61BD6">
                <wp:simplePos x="0" y="0"/>
                <wp:positionH relativeFrom="margin">
                  <wp:align>left</wp:align>
                </wp:positionH>
                <wp:positionV relativeFrom="paragraph">
                  <wp:posOffset>233045</wp:posOffset>
                </wp:positionV>
                <wp:extent cx="6457950" cy="1404620"/>
                <wp:effectExtent l="0" t="0" r="1905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rgbClr val="FFFFFF"/>
                        </a:solidFill>
                        <a:ln w="9525">
                          <a:solidFill>
                            <a:srgbClr val="0070C0"/>
                          </a:solidFill>
                          <a:prstDash val="lgDash"/>
                          <a:miter lim="800000"/>
                          <a:headEnd/>
                          <a:tailEnd/>
                        </a:ln>
                      </wps:spPr>
                      <wps:txbx>
                        <w:txbxContent>
                          <w:p w14:paraId="083E0039" w14:textId="77777777" w:rsidR="003B0670" w:rsidRPr="00C105FE" w:rsidRDefault="003B0670" w:rsidP="003B0670">
                            <w:pPr>
                              <w:rPr>
                                <w:rFonts w:ascii="Trebuchet MS" w:hAnsi="Trebuchet MS"/>
                                <w:b/>
                                <w:bCs/>
                                <w:color w:val="0070C0"/>
                                <w:sz w:val="24"/>
                                <w:szCs w:val="24"/>
                              </w:rPr>
                            </w:pPr>
                            <w:r w:rsidRPr="00C105FE">
                              <w:rPr>
                                <w:rFonts w:ascii="Trebuchet MS" w:hAnsi="Trebuchet MS"/>
                                <w:b/>
                                <w:bCs/>
                                <w:color w:val="0070C0"/>
                                <w:sz w:val="24"/>
                                <w:szCs w:val="24"/>
                              </w:rPr>
                              <w:t>To be completed by parent/carer:</w:t>
                            </w:r>
                          </w:p>
                          <w:p w14:paraId="4D9B2E86" w14:textId="77777777" w:rsidR="003B0670" w:rsidRPr="00C105FE" w:rsidRDefault="003B0670" w:rsidP="003B0670">
                            <w:pPr>
                              <w:rPr>
                                <w:rFonts w:ascii="Trebuchet MS" w:hAnsi="Trebuchet MS"/>
                                <w:color w:val="0070C0"/>
                                <w:sz w:val="24"/>
                                <w:szCs w:val="24"/>
                              </w:rPr>
                            </w:pPr>
                          </w:p>
                          <w:p w14:paraId="55549DC6"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Child</w:t>
                            </w:r>
                            <w:r>
                              <w:rPr>
                                <w:rFonts w:ascii="Trebuchet MS" w:hAnsi="Trebuchet MS"/>
                                <w:color w:val="0070C0"/>
                                <w:sz w:val="24"/>
                                <w:szCs w:val="24"/>
                              </w:rPr>
                              <w:t>’</w:t>
                            </w:r>
                            <w:r w:rsidRPr="00C105FE">
                              <w:rPr>
                                <w:rFonts w:ascii="Trebuchet MS" w:hAnsi="Trebuchet MS"/>
                                <w:color w:val="0070C0"/>
                                <w:sz w:val="24"/>
                                <w:szCs w:val="24"/>
                              </w:rPr>
                              <w:t>s Name: …………………………………………………………….. Tutor Group/Class ……………………………</w:t>
                            </w:r>
                          </w:p>
                          <w:p w14:paraId="2A359FA1" w14:textId="77777777" w:rsidR="003B0670" w:rsidRPr="00C105FE" w:rsidRDefault="003B0670" w:rsidP="003B0670">
                            <w:pPr>
                              <w:rPr>
                                <w:rFonts w:ascii="Trebuchet MS" w:hAnsi="Trebuchet MS"/>
                                <w:color w:val="0070C0"/>
                                <w:sz w:val="24"/>
                                <w:szCs w:val="24"/>
                              </w:rPr>
                            </w:pPr>
                          </w:p>
                          <w:p w14:paraId="6639B023"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Date of withdrawal from learning: ………………………………………………………………………………………….</w:t>
                            </w:r>
                          </w:p>
                          <w:p w14:paraId="4E2727F3" w14:textId="77777777" w:rsidR="003B0670" w:rsidRPr="00C105FE" w:rsidRDefault="003B0670" w:rsidP="003B0670">
                            <w:pPr>
                              <w:rPr>
                                <w:rFonts w:ascii="Trebuchet MS" w:hAnsi="Trebuchet MS"/>
                                <w:color w:val="0070C0"/>
                                <w:sz w:val="24"/>
                                <w:szCs w:val="24"/>
                              </w:rPr>
                            </w:pPr>
                          </w:p>
                          <w:p w14:paraId="4F346B12"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Date of return to learning: ……………………………………………………………………………………………………..</w:t>
                            </w:r>
                          </w:p>
                          <w:p w14:paraId="28FC6A8E" w14:textId="77777777" w:rsidR="003B0670" w:rsidRPr="00C105FE" w:rsidRDefault="003B0670" w:rsidP="003B0670">
                            <w:pPr>
                              <w:rPr>
                                <w:rFonts w:ascii="Trebuchet MS" w:hAnsi="Trebuchet MS"/>
                                <w:color w:val="0070C0"/>
                                <w:sz w:val="24"/>
                                <w:szCs w:val="24"/>
                              </w:rPr>
                            </w:pPr>
                          </w:p>
                          <w:p w14:paraId="76909B54"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Total number of learning days missed: ……………………………………………………………………………………</w:t>
                            </w:r>
                          </w:p>
                          <w:p w14:paraId="24A3EC3D" w14:textId="77777777" w:rsidR="003B0670" w:rsidRPr="00C105FE" w:rsidRDefault="003B0670" w:rsidP="003B0670">
                            <w:pPr>
                              <w:rPr>
                                <w:rFonts w:ascii="Trebuchet MS" w:hAnsi="Trebuchet MS"/>
                                <w:color w:val="0070C0"/>
                                <w:sz w:val="24"/>
                                <w:szCs w:val="24"/>
                              </w:rPr>
                            </w:pPr>
                          </w:p>
                          <w:p w14:paraId="3FAAAA6A"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Reason for absence:………………………………………………………………………………………………………………...</w:t>
                            </w:r>
                          </w:p>
                          <w:p w14:paraId="11587E93" w14:textId="77777777" w:rsidR="003B0670" w:rsidRPr="00C105FE" w:rsidRDefault="003B0670" w:rsidP="003B0670">
                            <w:pPr>
                              <w:rPr>
                                <w:rFonts w:ascii="Trebuchet MS" w:hAnsi="Trebuchet MS"/>
                                <w:color w:val="0070C0"/>
                                <w:sz w:val="24"/>
                                <w:szCs w:val="24"/>
                              </w:rPr>
                            </w:pPr>
                          </w:p>
                          <w:p w14:paraId="0AFC8D9F"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w:t>
                            </w:r>
                          </w:p>
                          <w:p w14:paraId="15D1B36D" w14:textId="77777777" w:rsidR="003B0670" w:rsidRPr="00C105FE" w:rsidRDefault="003B0670" w:rsidP="003B0670">
                            <w:pPr>
                              <w:rPr>
                                <w:rFonts w:ascii="Trebuchet MS" w:hAnsi="Trebuchet MS"/>
                                <w:color w:val="0070C0"/>
                                <w:sz w:val="24"/>
                                <w:szCs w:val="24"/>
                              </w:rPr>
                            </w:pPr>
                          </w:p>
                          <w:p w14:paraId="28DD2BF3"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w:t>
                            </w:r>
                          </w:p>
                          <w:p w14:paraId="47EBCA77" w14:textId="77777777" w:rsidR="003B0670" w:rsidRPr="00854796" w:rsidRDefault="003B0670" w:rsidP="003B0670">
                            <w:pPr>
                              <w:rPr>
                                <w:rFonts w:ascii="Trebuchet MS" w:hAnsi="Trebuchet MS"/>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2A6D0B" id="_x0000_t202" coordsize="21600,21600" o:spt="202" path="m,l,21600r21600,l21600,xe">
                <v:stroke joinstyle="miter"/>
                <v:path gradientshapeok="t" o:connecttype="rect"/>
              </v:shapetype>
              <v:shape id="Text Box 2" o:spid="_x0000_s1026" type="#_x0000_t202" style="position:absolute;margin-left:0;margin-top:18.35pt;width:508.5pt;height:110.6pt;z-index:25166643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" strokecolor="#0070c0">
                <v:stroke dashstyle="longDash"/>
                <v:textbox style="mso-fit-shape-to-text:t">
                  <w:txbxContent>
                    <w:p w14:paraId="083E0039" w14:textId="77777777" w:rsidR="003B0670" w:rsidRPr="00C105FE" w:rsidRDefault="003B0670" w:rsidP="003B0670">
                      <w:pPr>
                        <w:rPr>
                          <w:rFonts w:ascii="Trebuchet MS" w:hAnsi="Trebuchet MS"/>
                          <w:b/>
                          <w:bCs/>
                          <w:color w:val="0070C0"/>
                          <w:sz w:val="24"/>
                          <w:szCs w:val="24"/>
                        </w:rPr>
                      </w:pPr>
                      <w:r w:rsidRPr="00C105FE">
                        <w:rPr>
                          <w:rFonts w:ascii="Trebuchet MS" w:hAnsi="Trebuchet MS"/>
                          <w:b/>
                          <w:bCs/>
                          <w:color w:val="0070C0"/>
                          <w:sz w:val="24"/>
                          <w:szCs w:val="24"/>
                        </w:rPr>
                        <w:t>To be completed by parent/carer:</w:t>
                      </w:r>
                    </w:p>
                    <w:p w14:paraId="4D9B2E86" w14:textId="77777777" w:rsidR="003B0670" w:rsidRPr="00C105FE" w:rsidRDefault="003B0670" w:rsidP="003B0670">
                      <w:pPr>
                        <w:rPr>
                          <w:rFonts w:ascii="Trebuchet MS" w:hAnsi="Trebuchet MS"/>
                          <w:color w:val="0070C0"/>
                          <w:sz w:val="24"/>
                          <w:szCs w:val="24"/>
                        </w:rPr>
                      </w:pPr>
                    </w:p>
                    <w:p w14:paraId="55549DC6"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Child</w:t>
                      </w:r>
                      <w:r>
                        <w:rPr>
                          <w:rFonts w:ascii="Trebuchet MS" w:hAnsi="Trebuchet MS"/>
                          <w:color w:val="0070C0"/>
                          <w:sz w:val="24"/>
                          <w:szCs w:val="24"/>
                        </w:rPr>
                        <w:t>’</w:t>
                      </w:r>
                      <w:r w:rsidRPr="00C105FE">
                        <w:rPr>
                          <w:rFonts w:ascii="Trebuchet MS" w:hAnsi="Trebuchet MS"/>
                          <w:color w:val="0070C0"/>
                          <w:sz w:val="24"/>
                          <w:szCs w:val="24"/>
                        </w:rPr>
                        <w:t>s Name: …………………………………………………………….. Tutor Group/Class ……………………………</w:t>
                      </w:r>
                    </w:p>
                    <w:p w14:paraId="2A359FA1" w14:textId="77777777" w:rsidR="003B0670" w:rsidRPr="00C105FE" w:rsidRDefault="003B0670" w:rsidP="003B0670">
                      <w:pPr>
                        <w:rPr>
                          <w:rFonts w:ascii="Trebuchet MS" w:hAnsi="Trebuchet MS"/>
                          <w:color w:val="0070C0"/>
                          <w:sz w:val="24"/>
                          <w:szCs w:val="24"/>
                        </w:rPr>
                      </w:pPr>
                    </w:p>
                    <w:p w14:paraId="6639B023"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Date of withdrawal from learning: ………………………………………………………………………………………….</w:t>
                      </w:r>
                    </w:p>
                    <w:p w14:paraId="4E2727F3" w14:textId="77777777" w:rsidR="003B0670" w:rsidRPr="00C105FE" w:rsidRDefault="003B0670" w:rsidP="003B0670">
                      <w:pPr>
                        <w:rPr>
                          <w:rFonts w:ascii="Trebuchet MS" w:hAnsi="Trebuchet MS"/>
                          <w:color w:val="0070C0"/>
                          <w:sz w:val="24"/>
                          <w:szCs w:val="24"/>
                        </w:rPr>
                      </w:pPr>
                    </w:p>
                    <w:p w14:paraId="4F346B12"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Date of return to learning: ……………………………………………………………………………………………………..</w:t>
                      </w:r>
                    </w:p>
                    <w:p w14:paraId="28FC6A8E" w14:textId="77777777" w:rsidR="003B0670" w:rsidRPr="00C105FE" w:rsidRDefault="003B0670" w:rsidP="003B0670">
                      <w:pPr>
                        <w:rPr>
                          <w:rFonts w:ascii="Trebuchet MS" w:hAnsi="Trebuchet MS"/>
                          <w:color w:val="0070C0"/>
                          <w:sz w:val="24"/>
                          <w:szCs w:val="24"/>
                        </w:rPr>
                      </w:pPr>
                    </w:p>
                    <w:p w14:paraId="76909B54"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Total number of learning days missed: ……………………………………………………………………………………</w:t>
                      </w:r>
                    </w:p>
                    <w:p w14:paraId="24A3EC3D" w14:textId="77777777" w:rsidR="003B0670" w:rsidRPr="00C105FE" w:rsidRDefault="003B0670" w:rsidP="003B0670">
                      <w:pPr>
                        <w:rPr>
                          <w:rFonts w:ascii="Trebuchet MS" w:hAnsi="Trebuchet MS"/>
                          <w:color w:val="0070C0"/>
                          <w:sz w:val="24"/>
                          <w:szCs w:val="24"/>
                        </w:rPr>
                      </w:pPr>
                    </w:p>
                    <w:p w14:paraId="3FAAAA6A"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Reason for absence:………………………………………………………………………………………………………………...</w:t>
                      </w:r>
                    </w:p>
                    <w:p w14:paraId="11587E93" w14:textId="77777777" w:rsidR="003B0670" w:rsidRPr="00C105FE" w:rsidRDefault="003B0670" w:rsidP="003B0670">
                      <w:pPr>
                        <w:rPr>
                          <w:rFonts w:ascii="Trebuchet MS" w:hAnsi="Trebuchet MS"/>
                          <w:color w:val="0070C0"/>
                          <w:sz w:val="24"/>
                          <w:szCs w:val="24"/>
                        </w:rPr>
                      </w:pPr>
                    </w:p>
                    <w:p w14:paraId="0AFC8D9F"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w:t>
                      </w:r>
                    </w:p>
                    <w:p w14:paraId="15D1B36D" w14:textId="77777777" w:rsidR="003B0670" w:rsidRPr="00C105FE" w:rsidRDefault="003B0670" w:rsidP="003B0670">
                      <w:pPr>
                        <w:rPr>
                          <w:rFonts w:ascii="Trebuchet MS" w:hAnsi="Trebuchet MS"/>
                          <w:color w:val="0070C0"/>
                          <w:sz w:val="24"/>
                          <w:szCs w:val="24"/>
                        </w:rPr>
                      </w:pPr>
                    </w:p>
                    <w:p w14:paraId="28DD2BF3" w14:textId="77777777" w:rsidR="003B0670" w:rsidRPr="00C105FE" w:rsidRDefault="003B0670" w:rsidP="003B0670">
                      <w:pPr>
                        <w:rPr>
                          <w:rFonts w:ascii="Trebuchet MS" w:hAnsi="Trebuchet MS"/>
                          <w:color w:val="0070C0"/>
                          <w:sz w:val="24"/>
                          <w:szCs w:val="24"/>
                        </w:rPr>
                      </w:pPr>
                      <w:r w:rsidRPr="00C105FE">
                        <w:rPr>
                          <w:rFonts w:ascii="Trebuchet MS" w:hAnsi="Trebuchet MS"/>
                          <w:color w:val="0070C0"/>
                          <w:sz w:val="24"/>
                          <w:szCs w:val="24"/>
                        </w:rPr>
                        <w:t>…………………………………………………………………………………………………………………………………………………</w:t>
                      </w:r>
                    </w:p>
                    <w:p w14:paraId="47EBCA77" w14:textId="77777777" w:rsidR="003B0670" w:rsidRPr="00854796" w:rsidRDefault="003B0670" w:rsidP="003B0670">
                      <w:pPr>
                        <w:rPr>
                          <w:rFonts w:ascii="Trebuchet MS" w:hAnsi="Trebuchet MS"/>
                          <w:sz w:val="24"/>
                          <w:szCs w:val="24"/>
                        </w:rPr>
                      </w:pPr>
                    </w:p>
                  </w:txbxContent>
                </v:textbox>
                <w10:wrap type="square" anchorx="margin"/>
              </v:shape>
            </w:pict>
          </mc:Fallback>
        </mc:AlternateContent>
      </w:r>
    </w:p>
    <w:p w14:paraId="2B13C4A7" w14:textId="77777777" w:rsidR="003B0670" w:rsidRDefault="003B0670" w:rsidP="003B0670">
      <w:pPr>
        <w:ind w:left="-142"/>
        <w:rPr>
          <w:rFonts w:ascii="Trebuchet MS" w:hAnsi="Trebuchet MS"/>
          <w:b/>
          <w:sz w:val="24"/>
          <w:szCs w:val="24"/>
          <w:lang w:eastAsia="en-GB"/>
        </w:rPr>
      </w:pPr>
    </w:p>
    <w:p w14:paraId="306BF51D" w14:textId="77777777" w:rsidR="003B0670" w:rsidRPr="000241CA" w:rsidRDefault="003B0670" w:rsidP="003B0670">
      <w:pPr>
        <w:ind w:left="-142" w:right="118"/>
        <w:rPr>
          <w:rFonts w:ascii="Trebuchet MS" w:hAnsi="Trebuchet MS"/>
          <w:b/>
          <w:sz w:val="24"/>
          <w:szCs w:val="24"/>
          <w:lang w:eastAsia="en-GB"/>
        </w:rPr>
        <w:sectPr w:rsidR="003B0670" w:rsidRPr="000241CA" w:rsidSect="003B0670">
          <w:type w:val="continuous"/>
          <w:pgSz w:w="11906" w:h="16838"/>
          <w:pgMar w:top="720" w:right="720" w:bottom="720" w:left="851" w:header="708" w:footer="708" w:gutter="0"/>
          <w:cols w:space="2"/>
          <w:docGrid w:linePitch="360"/>
        </w:sectPr>
      </w:pPr>
    </w:p>
    <w:p w14:paraId="38A72716" w14:textId="77777777" w:rsidR="003B0670" w:rsidRPr="00FC62B5" w:rsidRDefault="003B0670" w:rsidP="003B0670">
      <w:pPr>
        <w:spacing w:line="360" w:lineRule="auto"/>
        <w:ind w:left="-426" w:right="-755"/>
        <w:jc w:val="both"/>
        <w:rPr>
          <w:rFonts w:ascii="Trebuchet MS" w:hAnsi="Trebuchet MS"/>
          <w:b/>
          <w:iCs/>
          <w:sz w:val="24"/>
          <w:szCs w:val="24"/>
          <w:u w:val="single"/>
          <w:lang w:eastAsia="en-GB"/>
        </w:rPr>
      </w:pPr>
      <w:r w:rsidRPr="00FC62B5">
        <w:rPr>
          <w:rFonts w:ascii="Trebuchet MS" w:hAnsi="Trebuchet MS"/>
          <w:b/>
          <w:iCs/>
          <w:sz w:val="24"/>
          <w:szCs w:val="24"/>
          <w:u w:val="single"/>
          <w:lang w:eastAsia="en-GB"/>
        </w:rPr>
        <w:lastRenderedPageBreak/>
        <w:t>Declaration:-</w:t>
      </w:r>
    </w:p>
    <w:p w14:paraId="7F9350C1" w14:textId="77777777" w:rsidR="003B0670" w:rsidRDefault="003B0670" w:rsidP="003B0670">
      <w:pPr>
        <w:ind w:left="-426" w:right="-755"/>
        <w:jc w:val="both"/>
        <w:rPr>
          <w:rFonts w:ascii="Trebuchet MS" w:hAnsi="Trebuchet MS"/>
          <w:bCs/>
          <w:i/>
          <w:sz w:val="24"/>
          <w:szCs w:val="24"/>
          <w:lang w:eastAsia="en-GB"/>
        </w:rPr>
      </w:pPr>
      <w:r w:rsidRPr="00FC62B5">
        <w:rPr>
          <w:rFonts w:ascii="Trebuchet MS" w:hAnsi="Trebuchet MS"/>
          <w:bCs/>
          <w:i/>
          <w:sz w:val="24"/>
          <w:szCs w:val="24"/>
          <w:lang w:eastAsia="en-GB"/>
        </w:rPr>
        <w:t xml:space="preserve">By </w:t>
      </w:r>
      <w:r>
        <w:rPr>
          <w:rFonts w:ascii="Trebuchet MS" w:hAnsi="Trebuchet MS"/>
          <w:bCs/>
          <w:i/>
          <w:sz w:val="24"/>
          <w:szCs w:val="24"/>
          <w:lang w:eastAsia="en-GB"/>
        </w:rPr>
        <w:t xml:space="preserve">completing and </w:t>
      </w:r>
      <w:r w:rsidRPr="00FC62B5">
        <w:rPr>
          <w:rFonts w:ascii="Trebuchet MS" w:hAnsi="Trebuchet MS"/>
          <w:bCs/>
          <w:i/>
          <w:sz w:val="24"/>
          <w:szCs w:val="24"/>
          <w:lang w:eastAsia="en-GB"/>
        </w:rPr>
        <w:t>submitting this form I understand that if the request is unauthorised the Legal Interventions Team at East Sussex County Council will be notified of the absence taken and a legal intervention may be instigated in the form of a Penalty Notice.  I also understand that if a Penalty Notice is issued it will be to each parent for each child taken out of school</w:t>
      </w:r>
      <w:r>
        <w:rPr>
          <w:rFonts w:ascii="Trebuchet MS" w:hAnsi="Trebuchet MS"/>
          <w:bCs/>
          <w:i/>
          <w:sz w:val="24"/>
          <w:szCs w:val="24"/>
          <w:lang w:eastAsia="en-GB"/>
        </w:rPr>
        <w:t xml:space="preserve">. I also </w:t>
      </w:r>
      <w:r w:rsidRPr="00FC62B5">
        <w:rPr>
          <w:rFonts w:ascii="Trebuchet MS" w:hAnsi="Trebuchet MS"/>
          <w:bCs/>
          <w:i/>
          <w:sz w:val="24"/>
          <w:szCs w:val="24"/>
          <w:lang w:eastAsia="en-GB"/>
        </w:rPr>
        <w:t>acknowledge the following:-</w:t>
      </w:r>
    </w:p>
    <w:p w14:paraId="518DED2E" w14:textId="77777777" w:rsidR="003B0670" w:rsidRPr="00FC62B5" w:rsidRDefault="003B0670" w:rsidP="003B0670">
      <w:pPr>
        <w:ind w:left="-426" w:right="-755"/>
        <w:jc w:val="both"/>
        <w:rPr>
          <w:rFonts w:ascii="Trebuchet MS" w:hAnsi="Trebuchet MS"/>
          <w:bCs/>
          <w:i/>
          <w:sz w:val="24"/>
          <w:szCs w:val="24"/>
          <w:lang w:eastAsia="en-GB"/>
        </w:rPr>
      </w:pPr>
    </w:p>
    <w:p w14:paraId="4CD0DB4C" w14:textId="77777777" w:rsidR="003B0670" w:rsidRPr="00B04374" w:rsidRDefault="003B0670" w:rsidP="003B0670">
      <w:pPr>
        <w:pStyle w:val="ListParagraph"/>
        <w:numPr>
          <w:ilvl w:val="0"/>
          <w:numId w:val="40"/>
        </w:numPr>
        <w:spacing w:after="0" w:line="240" w:lineRule="auto"/>
        <w:ind w:left="0" w:right="-755" w:hanging="426"/>
        <w:textAlignment w:val="baseline"/>
        <w:rPr>
          <w:rFonts w:ascii="Trebuchet MS" w:eastAsia="Arial" w:hAnsi="Trebuchet MS"/>
          <w:i/>
          <w:iCs/>
          <w:color w:val="000000"/>
        </w:rPr>
      </w:pPr>
      <w:r w:rsidRPr="00B04374">
        <w:rPr>
          <w:rFonts w:ascii="Trebuchet MS" w:eastAsia="Arial" w:hAnsi="Trebuchet MS"/>
          <w:i/>
          <w:iCs/>
          <w:color w:val="000000"/>
        </w:rPr>
        <w:t>A limit of no more than 2 penalty notices will be issued to the same parent for the same pupil within a 3-year rolling period will apply from 19 August 2024.</w:t>
      </w:r>
    </w:p>
    <w:p w14:paraId="0379C76F" w14:textId="77777777" w:rsidR="003B0670" w:rsidRPr="00B04374" w:rsidRDefault="003B0670" w:rsidP="003B0670">
      <w:pPr>
        <w:pStyle w:val="ListParagraph"/>
        <w:spacing w:after="0" w:line="240" w:lineRule="auto"/>
        <w:ind w:left="0" w:right="-755" w:hanging="426"/>
        <w:textAlignment w:val="baseline"/>
        <w:rPr>
          <w:rFonts w:ascii="Trebuchet MS" w:eastAsia="Arial" w:hAnsi="Trebuchet MS"/>
          <w:i/>
          <w:iCs/>
          <w:color w:val="000000"/>
        </w:rPr>
      </w:pPr>
    </w:p>
    <w:p w14:paraId="71E4921C" w14:textId="77777777" w:rsidR="003B0670" w:rsidRPr="00B04374" w:rsidRDefault="003B0670" w:rsidP="003B0670">
      <w:pPr>
        <w:pStyle w:val="ListParagraph"/>
        <w:numPr>
          <w:ilvl w:val="0"/>
          <w:numId w:val="40"/>
        </w:numPr>
        <w:spacing w:after="0" w:line="240" w:lineRule="auto"/>
        <w:ind w:left="0" w:right="-755" w:hanging="426"/>
        <w:textAlignment w:val="baseline"/>
        <w:rPr>
          <w:rFonts w:ascii="Trebuchet MS" w:eastAsia="Arial" w:hAnsi="Trebuchet MS"/>
          <w:i/>
          <w:iCs/>
          <w:color w:val="000000"/>
        </w:rPr>
      </w:pPr>
      <w:r w:rsidRPr="00B04374">
        <w:rPr>
          <w:rFonts w:ascii="Trebuchet MS" w:eastAsia="Arial" w:hAnsi="Trebuchet MS"/>
          <w:i/>
          <w:iCs/>
          <w:color w:val="000000"/>
        </w:rPr>
        <w:t>The first penalty notice issued to the parent for that pupil will be charged at £160 if paid within 28 days reducing to £80 if paid within 21 days.</w:t>
      </w:r>
    </w:p>
    <w:p w14:paraId="68C6437D" w14:textId="77777777" w:rsidR="003B0670" w:rsidRPr="00B04374" w:rsidRDefault="003B0670" w:rsidP="003B0670">
      <w:pPr>
        <w:pStyle w:val="ListParagraph"/>
        <w:spacing w:after="0" w:line="240" w:lineRule="auto"/>
        <w:ind w:left="0" w:right="-755" w:hanging="426"/>
        <w:rPr>
          <w:rFonts w:ascii="Trebuchet MS" w:eastAsia="Arial" w:hAnsi="Trebuchet MS"/>
          <w:i/>
          <w:iCs/>
          <w:color w:val="000000"/>
        </w:rPr>
      </w:pPr>
    </w:p>
    <w:p w14:paraId="1918146A" w14:textId="77777777" w:rsidR="003B0670" w:rsidRPr="00B04374" w:rsidRDefault="003B0670" w:rsidP="003B0670">
      <w:pPr>
        <w:pStyle w:val="ListParagraph"/>
        <w:numPr>
          <w:ilvl w:val="0"/>
          <w:numId w:val="40"/>
        </w:numPr>
        <w:spacing w:after="0" w:line="240" w:lineRule="auto"/>
        <w:ind w:left="0" w:right="-755" w:hanging="426"/>
        <w:textAlignment w:val="baseline"/>
        <w:rPr>
          <w:rFonts w:ascii="Trebuchet MS" w:eastAsia="Arial" w:hAnsi="Trebuchet MS"/>
          <w:i/>
          <w:iCs/>
          <w:color w:val="000000"/>
        </w:rPr>
      </w:pPr>
      <w:r w:rsidRPr="00B04374">
        <w:rPr>
          <w:rFonts w:ascii="Trebuchet MS" w:eastAsia="Arial" w:hAnsi="Trebuchet MS"/>
          <w:i/>
          <w:iCs/>
          <w:color w:val="000000"/>
        </w:rPr>
        <w:t>Where it is deemed appropriate to issue a second penalty notice to the same parent for the same pupil within 3 years of the first notice, the second notice is charged at a flat rate of £160 if paid within 28 days.</w:t>
      </w:r>
    </w:p>
    <w:p w14:paraId="4BD3DF9A" w14:textId="77777777" w:rsidR="003B0670" w:rsidRPr="00B04374" w:rsidRDefault="003B0670" w:rsidP="003B0670">
      <w:pPr>
        <w:pStyle w:val="ListParagraph"/>
        <w:spacing w:after="0" w:line="240" w:lineRule="auto"/>
        <w:ind w:left="0" w:right="-755" w:hanging="426"/>
        <w:rPr>
          <w:rFonts w:ascii="Trebuchet MS" w:eastAsia="Arial" w:hAnsi="Trebuchet MS"/>
          <w:i/>
          <w:iCs/>
          <w:color w:val="000000"/>
        </w:rPr>
      </w:pPr>
    </w:p>
    <w:p w14:paraId="1A360086" w14:textId="77777777" w:rsidR="003B0670" w:rsidRPr="00B04374" w:rsidRDefault="003B0670" w:rsidP="003B0670">
      <w:pPr>
        <w:pStyle w:val="ListParagraph"/>
        <w:numPr>
          <w:ilvl w:val="0"/>
          <w:numId w:val="40"/>
        </w:numPr>
        <w:spacing w:after="0" w:line="240" w:lineRule="auto"/>
        <w:ind w:left="0" w:right="-755" w:hanging="426"/>
        <w:jc w:val="both"/>
        <w:rPr>
          <w:rFonts w:ascii="Trebuchet MS" w:eastAsia="Times New Roman" w:hAnsi="Trebuchet MS" w:cs="Times New Roman"/>
          <w:i/>
          <w:iCs/>
          <w:lang w:eastAsia="en-GB"/>
        </w:rPr>
      </w:pPr>
      <w:r w:rsidRPr="00B04374">
        <w:rPr>
          <w:rFonts w:ascii="Trebuchet MS" w:eastAsia="Arial" w:hAnsi="Trebuchet MS"/>
          <w:i/>
          <w:iCs/>
          <w:color w:val="000000"/>
        </w:rPr>
        <w:t>A third penalty notice will not be issued within a 3-year period. Therefore, in cases where the threshold is met for a third (or subsequent) times within those 3 years, a penalty notice cannot be issued, and alternative action will be taken instead. This will often include considering prosecution but may include other tools such as one of the other attendance legal interventions.</w:t>
      </w:r>
    </w:p>
    <w:p w14:paraId="24BEC589" w14:textId="77777777" w:rsidR="003B0670" w:rsidRPr="00B04374" w:rsidRDefault="003B0670" w:rsidP="003B0670">
      <w:pPr>
        <w:ind w:left="-426" w:right="-755"/>
        <w:jc w:val="both"/>
        <w:rPr>
          <w:rFonts w:ascii="Trebuchet MS" w:hAnsi="Trebuchet MS"/>
          <w:i/>
          <w:iCs/>
          <w:lang w:eastAsia="en-GB"/>
        </w:rPr>
      </w:pPr>
    </w:p>
    <w:p w14:paraId="45ACDCBB" w14:textId="77777777" w:rsidR="003B0670" w:rsidRPr="00B04374" w:rsidRDefault="003B0670" w:rsidP="003B0670">
      <w:pPr>
        <w:pStyle w:val="ListParagraph"/>
        <w:numPr>
          <w:ilvl w:val="0"/>
          <w:numId w:val="40"/>
        </w:numPr>
        <w:spacing w:after="0" w:line="240" w:lineRule="auto"/>
        <w:ind w:left="-426" w:right="-755" w:firstLine="0"/>
        <w:jc w:val="both"/>
        <w:rPr>
          <w:rFonts w:ascii="Trebuchet MS" w:eastAsia="Times New Roman" w:hAnsi="Trebuchet MS" w:cs="Times New Roman"/>
          <w:b/>
          <w:i/>
          <w:lang w:eastAsia="en-GB"/>
        </w:rPr>
      </w:pPr>
      <w:r w:rsidRPr="00B04374">
        <w:rPr>
          <w:rFonts w:ascii="Trebuchet MS" w:eastAsia="Times New Roman" w:hAnsi="Trebuchet MS" w:cs="Times New Roman"/>
          <w:i/>
          <w:iCs/>
          <w:lang w:eastAsia="en-GB"/>
        </w:rPr>
        <w:t>I understand that if I do not pay the penalty notice this will result in legal action.</w:t>
      </w:r>
    </w:p>
    <w:p w14:paraId="139CC21C" w14:textId="77777777" w:rsidR="003B0670" w:rsidRPr="0020788C" w:rsidRDefault="003B0670" w:rsidP="003B0670">
      <w:pPr>
        <w:pStyle w:val="ListParagraph"/>
        <w:rPr>
          <w:rFonts w:ascii="Trebuchet MS" w:eastAsia="Times New Roman" w:hAnsi="Trebuchet MS" w:cs="Times New Roman"/>
          <w:b/>
          <w:i/>
          <w:sz w:val="24"/>
          <w:szCs w:val="24"/>
          <w:lang w:eastAsia="en-GB"/>
        </w:rPr>
      </w:pPr>
      <w:r w:rsidRPr="000241CA">
        <w:rPr>
          <w:rFonts w:ascii="Trebuchet MS" w:eastAsia="Times New Roman" w:hAnsi="Trebuchet MS" w:cs="Times New Roman"/>
          <w:noProof/>
          <w:sz w:val="24"/>
          <w:szCs w:val="24"/>
          <w:lang w:eastAsia="en-GB"/>
        </w:rPr>
        <mc:AlternateContent>
          <mc:Choice Requires="wps">
            <w:drawing>
              <wp:anchor distT="0" distB="0" distL="114300" distR="114300" simplePos="0" relativeHeight="251665410" behindDoc="0" locked="0" layoutInCell="1" allowOverlap="1" wp14:anchorId="1F86963E" wp14:editId="093E9687">
                <wp:simplePos x="0" y="0"/>
                <wp:positionH relativeFrom="page">
                  <wp:align>center</wp:align>
                </wp:positionH>
                <wp:positionV relativeFrom="paragraph">
                  <wp:posOffset>187960</wp:posOffset>
                </wp:positionV>
                <wp:extent cx="6609715" cy="2086610"/>
                <wp:effectExtent l="0" t="0" r="19685" b="27940"/>
                <wp:wrapNone/>
                <wp:docPr id="15675579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9715" cy="2086610"/>
                        </a:xfrm>
                        <a:prstGeom prst="rect">
                          <a:avLst/>
                        </a:prstGeom>
                        <a:solidFill>
                          <a:srgbClr val="FFFFFF"/>
                        </a:solidFill>
                        <a:ln w="19050" algn="ctr">
                          <a:solidFill>
                            <a:srgbClr val="538135"/>
                          </a:solidFill>
                          <a:prstDash val="lg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9AEF66" w14:textId="77777777" w:rsidR="003B0670" w:rsidRPr="007F297D" w:rsidRDefault="003B0670" w:rsidP="003B0670">
                            <w:pPr>
                              <w:spacing w:before="240"/>
                              <w:rPr>
                                <w:rFonts w:ascii="Trebuchet MS" w:hAnsi="Trebuchet MS" w:cs="Arial"/>
                                <w:bCs/>
                                <w:sz w:val="24"/>
                                <w:szCs w:val="24"/>
                              </w:rPr>
                            </w:pPr>
                            <w:r w:rsidRPr="007F297D">
                              <w:rPr>
                                <w:rFonts w:ascii="Trebuchet MS" w:hAnsi="Trebuchet MS" w:cs="Arial"/>
                                <w:bCs/>
                                <w:color w:val="70AD47"/>
                                <w:sz w:val="24"/>
                                <w:szCs w:val="24"/>
                              </w:rPr>
                              <w:t>Name of Parent/Carer:…………………………………………………………………………………………………………..</w:t>
                            </w:r>
                            <w:r w:rsidRPr="007F297D">
                              <w:rPr>
                                <w:rFonts w:ascii="Trebuchet MS" w:hAnsi="Trebuchet MS" w:cs="Arial"/>
                                <w:bCs/>
                                <w:sz w:val="24"/>
                                <w:szCs w:val="24"/>
                              </w:rPr>
                              <w:t xml:space="preserve">  </w:t>
                            </w:r>
                          </w:p>
                          <w:p w14:paraId="63DF0879" w14:textId="77777777" w:rsidR="003B0670" w:rsidRDefault="003B0670" w:rsidP="003B0670">
                            <w:pPr>
                              <w:spacing w:line="360" w:lineRule="auto"/>
                              <w:jc w:val="both"/>
                              <w:rPr>
                                <w:rFonts w:ascii="Trebuchet MS" w:hAnsi="Trebuchet MS" w:cs="Arial"/>
                                <w:color w:val="92D050"/>
                                <w:sz w:val="24"/>
                                <w:szCs w:val="24"/>
                              </w:rPr>
                            </w:pPr>
                          </w:p>
                          <w:p w14:paraId="7E5503C9" w14:textId="77777777" w:rsidR="003B0670" w:rsidRPr="007F297D" w:rsidRDefault="003B0670" w:rsidP="003B0670">
                            <w:pPr>
                              <w:spacing w:line="360" w:lineRule="auto"/>
                              <w:jc w:val="both"/>
                              <w:rPr>
                                <w:rFonts w:ascii="Trebuchet MS" w:hAnsi="Trebuchet MS" w:cs="Arial"/>
                                <w:color w:val="92D050"/>
                                <w:sz w:val="24"/>
                                <w:szCs w:val="24"/>
                              </w:rPr>
                            </w:pPr>
                            <w:r w:rsidRPr="007F297D">
                              <w:rPr>
                                <w:rFonts w:ascii="Trebuchet MS" w:hAnsi="Trebuchet MS" w:cs="Arial"/>
                                <w:color w:val="92D050"/>
                                <w:sz w:val="24"/>
                                <w:szCs w:val="24"/>
                              </w:rPr>
                              <w:t xml:space="preserve">Signed: ....................................................................................................... </w:t>
                            </w:r>
                          </w:p>
                          <w:p w14:paraId="1E7F4390" w14:textId="77777777" w:rsidR="003B0670" w:rsidRPr="007F297D" w:rsidRDefault="003B0670" w:rsidP="003B0670">
                            <w:pPr>
                              <w:spacing w:line="360" w:lineRule="auto"/>
                              <w:jc w:val="both"/>
                              <w:rPr>
                                <w:rFonts w:ascii="Trebuchet MS" w:hAnsi="Trebuchet MS" w:cs="Arial"/>
                                <w:color w:val="92D050"/>
                                <w:sz w:val="24"/>
                                <w:szCs w:val="24"/>
                              </w:rPr>
                            </w:pPr>
                            <w:r w:rsidRPr="007F297D">
                              <w:rPr>
                                <w:rFonts w:ascii="Trebuchet MS" w:hAnsi="Trebuchet MS" w:cs="Arial"/>
                                <w:color w:val="92D050"/>
                                <w:sz w:val="24"/>
                                <w:szCs w:val="24"/>
                              </w:rPr>
                              <w:t>Date:  ………………………………………………………………………………………………………………………………………..</w:t>
                            </w:r>
                          </w:p>
                          <w:p w14:paraId="134FA370" w14:textId="77777777" w:rsidR="003B0670" w:rsidRDefault="003B0670" w:rsidP="003B0670">
                            <w:pPr>
                              <w:rPr>
                                <w:rFonts w:ascii="Trebuchet MS" w:hAnsi="Trebuchet MS"/>
                                <w:color w:val="92D050"/>
                                <w:sz w:val="24"/>
                                <w:szCs w:val="24"/>
                              </w:rPr>
                            </w:pPr>
                            <w:r w:rsidRPr="007F297D">
                              <w:rPr>
                                <w:rFonts w:ascii="Trebuchet MS" w:hAnsi="Trebuchet MS"/>
                                <w:color w:val="92D050"/>
                                <w:sz w:val="24"/>
                                <w:szCs w:val="24"/>
                              </w:rPr>
                              <w:t>Home Address</w:t>
                            </w:r>
                            <w:r>
                              <w:rPr>
                                <w:rFonts w:ascii="Trebuchet MS" w:hAnsi="Trebuchet MS"/>
                                <w:color w:val="92D050"/>
                                <w:sz w:val="24"/>
                                <w:szCs w:val="24"/>
                              </w:rPr>
                              <w:t xml:space="preserve">: </w:t>
                            </w:r>
                            <w:r w:rsidRPr="007F297D">
                              <w:rPr>
                                <w:rFonts w:ascii="Trebuchet MS" w:hAnsi="Trebuchet MS"/>
                                <w:color w:val="92D050"/>
                                <w:sz w:val="24"/>
                                <w:szCs w:val="24"/>
                              </w:rPr>
                              <w:t>……………………………………………………………………………………………………………………………</w:t>
                            </w:r>
                          </w:p>
                          <w:p w14:paraId="713DB509" w14:textId="77777777" w:rsidR="003B0670" w:rsidRPr="007F297D" w:rsidRDefault="003B0670" w:rsidP="003B0670">
                            <w:pPr>
                              <w:rPr>
                                <w:rFonts w:ascii="Trebuchet MS" w:hAnsi="Trebuchet MS"/>
                                <w:color w:val="92D050"/>
                                <w:sz w:val="24"/>
                                <w:szCs w:val="24"/>
                              </w:rPr>
                            </w:pPr>
                            <w:r>
                              <w:rPr>
                                <w:rFonts w:ascii="Trebuchet MS" w:hAnsi="Trebuchet MS"/>
                                <w:color w:val="92D050"/>
                                <w:sz w:val="24"/>
                                <w:szCs w:val="24"/>
                              </w:rPr>
                              <w:t>…………………………………………………………………………………………………………………………………………………..</w:t>
                            </w:r>
                          </w:p>
                          <w:p w14:paraId="675700B2" w14:textId="77777777" w:rsidR="003B0670" w:rsidRPr="002C0295" w:rsidRDefault="003B0670" w:rsidP="003B0670">
                            <w:pPr>
                              <w:rPr>
                                <w:rFonts w:ascii="Trebuchet MS" w:hAnsi="Trebuchet MS"/>
                                <w:sz w:val="24"/>
                                <w:szCs w:val="24"/>
                              </w:rPr>
                            </w:pPr>
                          </w:p>
                          <w:p w14:paraId="0FC29232" w14:textId="77777777" w:rsidR="003B0670" w:rsidRPr="00C33EC2" w:rsidRDefault="003B0670" w:rsidP="003B0670">
                            <w:pPr>
                              <w:rPr>
                                <w:rFonts w:ascii="Calibri" w:hAnsi="Calibri"/>
                              </w:rPr>
                            </w:pPr>
                            <w:r w:rsidRPr="002C0295">
                              <w:rPr>
                                <w:rFonts w:ascii="Trebuchet MS" w:hAnsi="Trebuchet MS"/>
                                <w:sz w:val="24"/>
                                <w:szCs w:val="24"/>
                              </w:rPr>
                              <w:t>………………………………………………………………………………………………………………………………………………</w:t>
                            </w:r>
                            <w:r w:rsidRPr="00C33EC2">
                              <w:rPr>
                                <w:rFonts w:ascii="Calibri" w:hAnsi="Calibri"/>
                              </w:rPr>
                              <w:t>………………</w:t>
                            </w:r>
                          </w:p>
                          <w:p w14:paraId="366F405C" w14:textId="77777777" w:rsidR="003B0670" w:rsidRPr="00C33EC2" w:rsidRDefault="003B0670" w:rsidP="003B0670">
                            <w:pPr>
                              <w:rPr>
                                <w:rFonts w:ascii="Calibri" w:hAnsi="Calibri"/>
                              </w:rPr>
                            </w:pPr>
                          </w:p>
                          <w:p w14:paraId="6504EC1A" w14:textId="77777777" w:rsidR="003B0670" w:rsidRDefault="003B0670" w:rsidP="003B0670">
                            <w:pPr>
                              <w:jc w:val="both"/>
                              <w:rPr>
                                <w:rFonts w:cs="Arial"/>
                              </w:rPr>
                            </w:pPr>
                          </w:p>
                          <w:p w14:paraId="08E283C1" w14:textId="77777777" w:rsidR="003B0670" w:rsidRPr="004D088B" w:rsidRDefault="003B0670" w:rsidP="003B0670">
                            <w:pPr>
                              <w:jc w:val="both"/>
                              <w:rPr>
                                <w:rFonts w:cs="Arial"/>
                              </w:rPr>
                            </w:pPr>
                            <w:r w:rsidRPr="004D088B">
                              <w:rPr>
                                <w:rFonts w:cs="Arial"/>
                              </w:rPr>
                              <w:t>Please ensure you are giving at least 14 day’s notice of the proposed absence.</w:t>
                            </w:r>
                          </w:p>
                          <w:p w14:paraId="74E54293" w14:textId="77777777" w:rsidR="003B0670" w:rsidRDefault="003B0670" w:rsidP="003B06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86963E" id="Text Box 9" o:spid="_x0000_s1027" type="#_x0000_t202" style="position:absolute;left:0;text-align:left;margin-left:0;margin-top:14.8pt;width:520.45pt;height:164.3pt;z-index:25166541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" strokecolor="#538135" strokeweight="1.5pt">
                <v:stroke dashstyle="longDash"/>
                <v:textbox>
                  <w:txbxContent>
                    <w:p w14:paraId="459AEF66" w14:textId="77777777" w:rsidR="003B0670" w:rsidRPr="007F297D" w:rsidRDefault="003B0670" w:rsidP="003B0670">
                      <w:pPr>
                        <w:spacing w:before="240"/>
                        <w:rPr>
                          <w:rFonts w:ascii="Trebuchet MS" w:hAnsi="Trebuchet MS" w:cs="Arial"/>
                          <w:bCs/>
                          <w:sz w:val="24"/>
                          <w:szCs w:val="24"/>
                        </w:rPr>
                      </w:pPr>
                      <w:r w:rsidRPr="007F297D">
                        <w:rPr>
                          <w:rFonts w:ascii="Trebuchet MS" w:hAnsi="Trebuchet MS" w:cs="Arial"/>
                          <w:bCs/>
                          <w:color w:val="70AD47"/>
                          <w:sz w:val="24"/>
                          <w:szCs w:val="24"/>
                        </w:rPr>
                        <w:t>Name of Parent/Carer:…………………………………………………………………………………………………………..</w:t>
                      </w:r>
                      <w:r w:rsidRPr="007F297D">
                        <w:rPr>
                          <w:rFonts w:ascii="Trebuchet MS" w:hAnsi="Trebuchet MS" w:cs="Arial"/>
                          <w:bCs/>
                          <w:sz w:val="24"/>
                          <w:szCs w:val="24"/>
                        </w:rPr>
                        <w:t xml:space="preserve">  </w:t>
                      </w:r>
                    </w:p>
                    <w:p w14:paraId="63DF0879" w14:textId="77777777" w:rsidR="003B0670" w:rsidRDefault="003B0670" w:rsidP="003B0670">
                      <w:pPr>
                        <w:spacing w:line="360" w:lineRule="auto"/>
                        <w:jc w:val="both"/>
                        <w:rPr>
                          <w:rFonts w:ascii="Trebuchet MS" w:hAnsi="Trebuchet MS" w:cs="Arial"/>
                          <w:color w:val="92D050"/>
                          <w:sz w:val="24"/>
                          <w:szCs w:val="24"/>
                        </w:rPr>
                      </w:pPr>
                    </w:p>
                    <w:p w14:paraId="7E5503C9" w14:textId="77777777" w:rsidR="003B0670" w:rsidRPr="007F297D" w:rsidRDefault="003B0670" w:rsidP="003B0670">
                      <w:pPr>
                        <w:spacing w:line="360" w:lineRule="auto"/>
                        <w:jc w:val="both"/>
                        <w:rPr>
                          <w:rFonts w:ascii="Trebuchet MS" w:hAnsi="Trebuchet MS" w:cs="Arial"/>
                          <w:color w:val="92D050"/>
                          <w:sz w:val="24"/>
                          <w:szCs w:val="24"/>
                        </w:rPr>
                      </w:pPr>
                      <w:r w:rsidRPr="007F297D">
                        <w:rPr>
                          <w:rFonts w:ascii="Trebuchet MS" w:hAnsi="Trebuchet MS" w:cs="Arial"/>
                          <w:color w:val="92D050"/>
                          <w:sz w:val="24"/>
                          <w:szCs w:val="24"/>
                        </w:rPr>
                        <w:t xml:space="preserve">Signed: ....................................................................................................... </w:t>
                      </w:r>
                    </w:p>
                    <w:p w14:paraId="1E7F4390" w14:textId="77777777" w:rsidR="003B0670" w:rsidRPr="007F297D" w:rsidRDefault="003B0670" w:rsidP="003B0670">
                      <w:pPr>
                        <w:spacing w:line="360" w:lineRule="auto"/>
                        <w:jc w:val="both"/>
                        <w:rPr>
                          <w:rFonts w:ascii="Trebuchet MS" w:hAnsi="Trebuchet MS" w:cs="Arial"/>
                          <w:color w:val="92D050"/>
                          <w:sz w:val="24"/>
                          <w:szCs w:val="24"/>
                        </w:rPr>
                      </w:pPr>
                      <w:r w:rsidRPr="007F297D">
                        <w:rPr>
                          <w:rFonts w:ascii="Trebuchet MS" w:hAnsi="Trebuchet MS" w:cs="Arial"/>
                          <w:color w:val="92D050"/>
                          <w:sz w:val="24"/>
                          <w:szCs w:val="24"/>
                        </w:rPr>
                        <w:t>Date:  ………………………………………………………………………………………………………………………………………..</w:t>
                      </w:r>
                    </w:p>
                    <w:p w14:paraId="134FA370" w14:textId="77777777" w:rsidR="003B0670" w:rsidRDefault="003B0670" w:rsidP="003B0670">
                      <w:pPr>
                        <w:rPr>
                          <w:rFonts w:ascii="Trebuchet MS" w:hAnsi="Trebuchet MS"/>
                          <w:color w:val="92D050"/>
                          <w:sz w:val="24"/>
                          <w:szCs w:val="24"/>
                        </w:rPr>
                      </w:pPr>
                      <w:r w:rsidRPr="007F297D">
                        <w:rPr>
                          <w:rFonts w:ascii="Trebuchet MS" w:hAnsi="Trebuchet MS"/>
                          <w:color w:val="92D050"/>
                          <w:sz w:val="24"/>
                          <w:szCs w:val="24"/>
                        </w:rPr>
                        <w:t>Home Address</w:t>
                      </w:r>
                      <w:r>
                        <w:rPr>
                          <w:rFonts w:ascii="Trebuchet MS" w:hAnsi="Trebuchet MS"/>
                          <w:color w:val="92D050"/>
                          <w:sz w:val="24"/>
                          <w:szCs w:val="24"/>
                        </w:rPr>
                        <w:t xml:space="preserve">: </w:t>
                      </w:r>
                      <w:r w:rsidRPr="007F297D">
                        <w:rPr>
                          <w:rFonts w:ascii="Trebuchet MS" w:hAnsi="Trebuchet MS"/>
                          <w:color w:val="92D050"/>
                          <w:sz w:val="24"/>
                          <w:szCs w:val="24"/>
                        </w:rPr>
                        <w:t>……………………………………………………………………………………………………………………………</w:t>
                      </w:r>
                    </w:p>
                    <w:p w14:paraId="713DB509" w14:textId="77777777" w:rsidR="003B0670" w:rsidRPr="007F297D" w:rsidRDefault="003B0670" w:rsidP="003B0670">
                      <w:pPr>
                        <w:rPr>
                          <w:rFonts w:ascii="Trebuchet MS" w:hAnsi="Trebuchet MS"/>
                          <w:color w:val="92D050"/>
                          <w:sz w:val="24"/>
                          <w:szCs w:val="24"/>
                        </w:rPr>
                      </w:pPr>
                      <w:r>
                        <w:rPr>
                          <w:rFonts w:ascii="Trebuchet MS" w:hAnsi="Trebuchet MS"/>
                          <w:color w:val="92D050"/>
                          <w:sz w:val="24"/>
                          <w:szCs w:val="24"/>
                        </w:rPr>
                        <w:t>…………………………………………………………………………………………………………………………………………………..</w:t>
                      </w:r>
                    </w:p>
                    <w:p w14:paraId="675700B2" w14:textId="77777777" w:rsidR="003B0670" w:rsidRPr="002C0295" w:rsidRDefault="003B0670" w:rsidP="003B0670">
                      <w:pPr>
                        <w:rPr>
                          <w:rFonts w:ascii="Trebuchet MS" w:hAnsi="Trebuchet MS"/>
                          <w:sz w:val="24"/>
                          <w:szCs w:val="24"/>
                        </w:rPr>
                      </w:pPr>
                    </w:p>
                    <w:p w14:paraId="0FC29232" w14:textId="77777777" w:rsidR="003B0670" w:rsidRPr="00C33EC2" w:rsidRDefault="003B0670" w:rsidP="003B0670">
                      <w:pPr>
                        <w:rPr>
                          <w:rFonts w:ascii="Calibri" w:hAnsi="Calibri"/>
                        </w:rPr>
                      </w:pPr>
                      <w:r w:rsidRPr="002C0295">
                        <w:rPr>
                          <w:rFonts w:ascii="Trebuchet MS" w:hAnsi="Trebuchet MS"/>
                          <w:sz w:val="24"/>
                          <w:szCs w:val="24"/>
                        </w:rPr>
                        <w:t>………………………………………………………………………………………………………………………………………………</w:t>
                      </w:r>
                      <w:r w:rsidRPr="00C33EC2">
                        <w:rPr>
                          <w:rFonts w:ascii="Calibri" w:hAnsi="Calibri"/>
                        </w:rPr>
                        <w:t>………………</w:t>
                      </w:r>
                    </w:p>
                    <w:p w14:paraId="366F405C" w14:textId="77777777" w:rsidR="003B0670" w:rsidRPr="00C33EC2" w:rsidRDefault="003B0670" w:rsidP="003B0670">
                      <w:pPr>
                        <w:rPr>
                          <w:rFonts w:ascii="Calibri" w:hAnsi="Calibri"/>
                        </w:rPr>
                      </w:pPr>
                    </w:p>
                    <w:p w14:paraId="6504EC1A" w14:textId="77777777" w:rsidR="003B0670" w:rsidRDefault="003B0670" w:rsidP="003B0670">
                      <w:pPr>
                        <w:jc w:val="both"/>
                        <w:rPr>
                          <w:rFonts w:cs="Arial"/>
                        </w:rPr>
                      </w:pPr>
                    </w:p>
                    <w:p w14:paraId="08E283C1" w14:textId="77777777" w:rsidR="003B0670" w:rsidRPr="004D088B" w:rsidRDefault="003B0670" w:rsidP="003B0670">
                      <w:pPr>
                        <w:jc w:val="both"/>
                        <w:rPr>
                          <w:rFonts w:cs="Arial"/>
                        </w:rPr>
                      </w:pPr>
                      <w:r w:rsidRPr="004D088B">
                        <w:rPr>
                          <w:rFonts w:cs="Arial"/>
                        </w:rPr>
                        <w:t>Please ensure you are giving at least 14 day’s notice of the proposed absence.</w:t>
                      </w:r>
                    </w:p>
                    <w:p w14:paraId="74E54293" w14:textId="77777777" w:rsidR="003B0670" w:rsidRDefault="003B0670" w:rsidP="003B0670"/>
                  </w:txbxContent>
                </v:textbox>
                <w10:wrap anchorx="page"/>
              </v:shape>
            </w:pict>
          </mc:Fallback>
        </mc:AlternateContent>
      </w:r>
    </w:p>
    <w:p w14:paraId="7FCF6D48" w14:textId="77777777" w:rsidR="003B0670" w:rsidRPr="000241CA" w:rsidRDefault="003B0670" w:rsidP="003B0670">
      <w:pPr>
        <w:spacing w:line="360" w:lineRule="auto"/>
        <w:jc w:val="both"/>
        <w:rPr>
          <w:rFonts w:ascii="Trebuchet MS" w:hAnsi="Trebuchet MS" w:cs="Arial"/>
          <w:sz w:val="24"/>
          <w:szCs w:val="24"/>
          <w:lang w:eastAsia="en-GB"/>
        </w:rPr>
      </w:pPr>
    </w:p>
    <w:p w14:paraId="53A05D70" w14:textId="77777777" w:rsidR="003B0670" w:rsidRPr="000241CA" w:rsidRDefault="003B0670" w:rsidP="003B0670">
      <w:pPr>
        <w:rPr>
          <w:rFonts w:ascii="Trebuchet MS" w:hAnsi="Trebuchet MS"/>
          <w:sz w:val="24"/>
          <w:szCs w:val="24"/>
          <w:lang w:eastAsia="en-GB"/>
        </w:rPr>
      </w:pPr>
    </w:p>
    <w:p w14:paraId="4A2D7C4F" w14:textId="77777777" w:rsidR="003B0670" w:rsidRPr="000241CA" w:rsidRDefault="003B0670" w:rsidP="003B0670">
      <w:pPr>
        <w:spacing w:line="360" w:lineRule="auto"/>
        <w:jc w:val="both"/>
        <w:rPr>
          <w:rFonts w:ascii="Trebuchet MS" w:hAnsi="Trebuchet MS" w:cs="Arial"/>
          <w:sz w:val="24"/>
          <w:szCs w:val="24"/>
          <w:lang w:eastAsia="en-GB"/>
        </w:rPr>
      </w:pPr>
    </w:p>
    <w:p w14:paraId="4E06CEBF" w14:textId="77777777" w:rsidR="003B0670" w:rsidRPr="000241CA" w:rsidRDefault="003B0670" w:rsidP="003B0670">
      <w:pPr>
        <w:spacing w:line="360" w:lineRule="auto"/>
        <w:jc w:val="both"/>
        <w:rPr>
          <w:rFonts w:ascii="Trebuchet MS" w:hAnsi="Trebuchet MS" w:cs="Arial"/>
          <w:sz w:val="24"/>
          <w:szCs w:val="24"/>
          <w:lang w:eastAsia="en-GB"/>
        </w:rPr>
      </w:pPr>
    </w:p>
    <w:p w14:paraId="76364C60" w14:textId="77777777" w:rsidR="003B0670" w:rsidRPr="000241CA" w:rsidRDefault="003B0670" w:rsidP="003B0670">
      <w:pPr>
        <w:spacing w:line="360" w:lineRule="auto"/>
        <w:jc w:val="both"/>
        <w:rPr>
          <w:rFonts w:ascii="Trebuchet MS" w:hAnsi="Trebuchet MS" w:cs="Arial"/>
          <w:sz w:val="24"/>
          <w:szCs w:val="24"/>
          <w:lang w:eastAsia="en-GB"/>
        </w:rPr>
      </w:pPr>
    </w:p>
    <w:p w14:paraId="1C1CFAA9" w14:textId="77777777" w:rsidR="003B0670" w:rsidRPr="000241CA" w:rsidRDefault="003B0670" w:rsidP="003B0670">
      <w:pPr>
        <w:spacing w:line="360" w:lineRule="auto"/>
        <w:jc w:val="both"/>
        <w:rPr>
          <w:rFonts w:ascii="Trebuchet MS" w:hAnsi="Trebuchet MS" w:cs="Arial"/>
          <w:sz w:val="24"/>
          <w:szCs w:val="24"/>
          <w:lang w:eastAsia="en-GB"/>
        </w:rPr>
      </w:pPr>
    </w:p>
    <w:p w14:paraId="1EC8DB92" w14:textId="2E5E79D2" w:rsidR="003B0670" w:rsidRPr="000241CA" w:rsidRDefault="003B0670" w:rsidP="003B0670">
      <w:pPr>
        <w:spacing w:line="360" w:lineRule="auto"/>
        <w:jc w:val="both"/>
        <w:rPr>
          <w:rFonts w:ascii="Trebuchet MS" w:hAnsi="Trebuchet MS" w:cs="Arial"/>
          <w:sz w:val="24"/>
          <w:szCs w:val="24"/>
          <w:lang w:eastAsia="en-GB"/>
        </w:rPr>
      </w:pPr>
    </w:p>
    <w:p w14:paraId="1A9C3008" w14:textId="0BCC9798" w:rsidR="003B0670" w:rsidRPr="000241CA" w:rsidRDefault="003B0670" w:rsidP="003B0670">
      <w:pPr>
        <w:rPr>
          <w:rFonts w:ascii="Trebuchet MS" w:hAnsi="Trebuchet MS" w:cs="Arial"/>
          <w:i/>
          <w:sz w:val="24"/>
          <w:szCs w:val="24"/>
          <w:lang w:eastAsia="en-GB"/>
        </w:rPr>
      </w:pPr>
    </w:p>
    <w:p w14:paraId="74EB5B06" w14:textId="7518D420" w:rsidR="003B0670" w:rsidRPr="000241CA" w:rsidRDefault="003B0670" w:rsidP="003B0670">
      <w:pPr>
        <w:rPr>
          <w:rFonts w:ascii="Trebuchet MS" w:hAnsi="Trebuchet MS" w:cs="Arial"/>
          <w:i/>
          <w:sz w:val="24"/>
          <w:szCs w:val="24"/>
          <w:lang w:eastAsia="en-GB"/>
        </w:rPr>
      </w:pPr>
      <w:r w:rsidRPr="000241CA">
        <w:rPr>
          <w:rFonts w:ascii="Trebuchet MS" w:hAnsi="Trebuchet MS"/>
          <w:noProof/>
          <w:sz w:val="24"/>
          <w:szCs w:val="24"/>
          <w:lang w:eastAsia="en-GB"/>
        </w:rPr>
        <mc:AlternateContent>
          <mc:Choice Requires="wps">
            <w:drawing>
              <wp:anchor distT="0" distB="0" distL="114300" distR="114300" simplePos="0" relativeHeight="251662338" behindDoc="0" locked="0" layoutInCell="1" allowOverlap="1" wp14:anchorId="41216FE4" wp14:editId="548EBF44">
                <wp:simplePos x="0" y="0"/>
                <wp:positionH relativeFrom="margin">
                  <wp:align>center</wp:align>
                </wp:positionH>
                <wp:positionV relativeFrom="paragraph">
                  <wp:posOffset>132577</wp:posOffset>
                </wp:positionV>
                <wp:extent cx="6636219" cy="2615814"/>
                <wp:effectExtent l="0" t="0" r="12700" b="13335"/>
                <wp:wrapNone/>
                <wp:docPr id="2639500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219" cy="2615814"/>
                        </a:xfrm>
                        <a:prstGeom prst="rect">
                          <a:avLst/>
                        </a:prstGeom>
                        <a:solidFill>
                          <a:srgbClr val="FFFFFF"/>
                        </a:solidFill>
                        <a:ln w="19050" algn="ctr">
                          <a:solidFill>
                            <a:srgbClr val="5B9BD5"/>
                          </a:solidFill>
                          <a:prstDash val="lg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C51316" w14:textId="77777777" w:rsidR="003B0670" w:rsidRPr="00927970" w:rsidRDefault="003B0670" w:rsidP="003B0670">
                            <w:pPr>
                              <w:rPr>
                                <w:rFonts w:ascii="Trebuchet MS" w:hAnsi="Trebuchet MS"/>
                                <w:b/>
                                <w:color w:val="2E74B5"/>
                                <w:sz w:val="24"/>
                                <w:szCs w:val="24"/>
                              </w:rPr>
                            </w:pPr>
                            <w:r w:rsidRPr="00927970">
                              <w:rPr>
                                <w:rFonts w:ascii="Trebuchet MS" w:hAnsi="Trebuchet MS"/>
                                <w:b/>
                                <w:color w:val="2E74B5"/>
                                <w:sz w:val="24"/>
                                <w:szCs w:val="24"/>
                              </w:rPr>
                              <w:t>Head teacher decision:</w:t>
                            </w:r>
                          </w:p>
                          <w:p w14:paraId="537A24BC" w14:textId="77777777" w:rsidR="003B0670" w:rsidRPr="005D5A09" w:rsidRDefault="003B0670" w:rsidP="003B0670">
                            <w:pPr>
                              <w:rPr>
                                <w:rFonts w:ascii="Trebuchet MS" w:hAnsi="Trebuchet MS"/>
                                <w:color w:val="0070C0"/>
                                <w:sz w:val="24"/>
                                <w:szCs w:val="24"/>
                              </w:rPr>
                            </w:pPr>
                            <w:r w:rsidRPr="005D5A09">
                              <w:rPr>
                                <w:rFonts w:ascii="Trebuchet MS" w:hAnsi="Trebuchet MS"/>
                                <w:color w:val="0070C0"/>
                                <w:sz w:val="24"/>
                                <w:szCs w:val="24"/>
                              </w:rPr>
                              <w:t>Name of child:</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r w:rsidRPr="005D5A09">
                              <w:rPr>
                                <w:rFonts w:ascii="Trebuchet MS" w:hAnsi="Trebuchet MS"/>
                                <w:color w:val="0070C0"/>
                                <w:sz w:val="24"/>
                                <w:szCs w:val="24"/>
                              </w:rPr>
                              <w:t>…………………………………………………………. Class</w:t>
                            </w:r>
                            <w:r>
                              <w:rPr>
                                <w:rFonts w:ascii="Trebuchet MS" w:hAnsi="Trebuchet MS"/>
                                <w:color w:val="0070C0"/>
                                <w:sz w:val="24"/>
                                <w:szCs w:val="24"/>
                              </w:rPr>
                              <w:t>/</w:t>
                            </w:r>
                            <w:r w:rsidRPr="005D5A09">
                              <w:rPr>
                                <w:rFonts w:ascii="Trebuchet MS" w:hAnsi="Trebuchet MS"/>
                                <w:color w:val="0070C0"/>
                                <w:sz w:val="24"/>
                                <w:szCs w:val="24"/>
                              </w:rPr>
                              <w:t>Year Group…………………</w:t>
                            </w:r>
                            <w:r>
                              <w:rPr>
                                <w:rFonts w:ascii="Trebuchet MS" w:hAnsi="Trebuchet MS"/>
                                <w:color w:val="0070C0"/>
                                <w:sz w:val="24"/>
                                <w:szCs w:val="24"/>
                              </w:rPr>
                              <w:t>……….</w:t>
                            </w:r>
                          </w:p>
                          <w:p w14:paraId="0FE00FF3" w14:textId="77777777" w:rsidR="003B0670" w:rsidRPr="005D5A09" w:rsidRDefault="003B0670" w:rsidP="003B0670">
                            <w:pPr>
                              <w:rPr>
                                <w:rFonts w:ascii="Trebuchet MS" w:hAnsi="Trebuchet MS"/>
                                <w:color w:val="0070C0"/>
                                <w:sz w:val="24"/>
                                <w:szCs w:val="24"/>
                              </w:rPr>
                            </w:pPr>
                            <w:r w:rsidRPr="005D5A09">
                              <w:rPr>
                                <w:rFonts w:ascii="Trebuchet MS" w:hAnsi="Trebuchet MS"/>
                                <w:color w:val="0070C0"/>
                                <w:sz w:val="24"/>
                                <w:szCs w:val="24"/>
                              </w:rPr>
                              <w:t>Date decision form sent home:</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p>
                          <w:p w14:paraId="21D093FA" w14:textId="77777777" w:rsidR="003B0670" w:rsidRPr="005D5A09" w:rsidRDefault="003B0670" w:rsidP="003B0670">
                            <w:pPr>
                              <w:ind w:left="709"/>
                              <w:rPr>
                                <w:rFonts w:ascii="Trebuchet MS" w:hAnsi="Trebuchet MS"/>
                                <w:b/>
                                <w:color w:val="0070C0"/>
                                <w:sz w:val="24"/>
                                <w:szCs w:val="24"/>
                              </w:rPr>
                            </w:pPr>
                            <w:r w:rsidRPr="005D5A09">
                              <w:rPr>
                                <w:rFonts w:ascii="Trebuchet MS" w:hAnsi="Trebuchet MS"/>
                                <w:b/>
                                <w:color w:val="0070C0"/>
                                <w:sz w:val="24"/>
                                <w:szCs w:val="24"/>
                              </w:rPr>
                              <w:t xml:space="preserve">Authorised:  </w:t>
                            </w:r>
                            <w:r w:rsidRPr="000C4553">
                              <w:rPr>
                                <w:rFonts w:ascii="Trebuchet MS" w:hAnsi="Trebuchet MS"/>
                                <w:bCs/>
                                <w:color w:val="0070C0"/>
                                <w:sz w:val="24"/>
                                <w:szCs w:val="24"/>
                              </w:rPr>
                              <w:t xml:space="preserve">Your request has been authorised for the following dates: </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 xml:space="preserve"> to </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p>
                          <w:p w14:paraId="59C9A839" w14:textId="77777777" w:rsidR="003B0670" w:rsidRPr="005D5A09" w:rsidRDefault="003B0670" w:rsidP="003B0670">
                            <w:pPr>
                              <w:ind w:left="709" w:firstLine="11"/>
                              <w:rPr>
                                <w:rFonts w:ascii="Trebuchet MS" w:hAnsi="Trebuchet MS"/>
                                <w:b/>
                                <w:color w:val="0070C0"/>
                                <w:sz w:val="24"/>
                                <w:szCs w:val="24"/>
                              </w:rPr>
                            </w:pPr>
                            <w:r w:rsidRPr="005D5A09">
                              <w:rPr>
                                <w:rFonts w:ascii="Trebuchet MS" w:hAnsi="Trebuchet MS"/>
                                <w:b/>
                                <w:color w:val="0070C0"/>
                                <w:sz w:val="24"/>
                                <w:szCs w:val="24"/>
                              </w:rPr>
                              <w:t xml:space="preserve">Unauthorised: </w:t>
                            </w:r>
                            <w:r w:rsidRPr="000C4553">
                              <w:rPr>
                                <w:rFonts w:ascii="Trebuchet MS" w:hAnsi="Trebuchet MS"/>
                                <w:bCs/>
                                <w:color w:val="0070C0"/>
                                <w:sz w:val="24"/>
                                <w:szCs w:val="24"/>
                              </w:rPr>
                              <w:t>Your request has been unauthorised for the following dates:</w:t>
                            </w:r>
                            <w:r w:rsidRPr="005D5A09">
                              <w:rPr>
                                <w:rFonts w:ascii="Trebuchet MS" w:hAnsi="Trebuchet MS"/>
                                <w:b/>
                                <w:color w:val="0070C0"/>
                                <w:sz w:val="24"/>
                                <w:szCs w:val="24"/>
                              </w:rPr>
                              <w:t xml:space="preserve">  </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 xml:space="preserve"> to …</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p>
                          <w:p w14:paraId="28477AB6" w14:textId="77777777" w:rsidR="003B0670" w:rsidRPr="00947038" w:rsidRDefault="003B0670" w:rsidP="003B0670">
                            <w:pPr>
                              <w:ind w:left="709"/>
                              <w:rPr>
                                <w:rFonts w:ascii="Trebuchet MS" w:hAnsi="Trebuchet MS"/>
                                <w:b/>
                                <w:color w:val="0070C0"/>
                                <w:sz w:val="16"/>
                                <w:szCs w:val="16"/>
                              </w:rPr>
                            </w:pPr>
                            <w:r w:rsidRPr="00947038">
                              <w:rPr>
                                <w:rFonts w:ascii="Trebuchet MS" w:hAnsi="Trebuchet MS"/>
                                <w:b/>
                                <w:color w:val="0070C0"/>
                                <w:sz w:val="24"/>
                                <w:szCs w:val="24"/>
                              </w:rPr>
                              <w:t xml:space="preserve">A Penalty Notice WILL / WILL NOT be requested </w:t>
                            </w:r>
                            <w:r w:rsidRPr="00947038">
                              <w:rPr>
                                <w:rFonts w:ascii="Trebuchet MS" w:hAnsi="Trebuchet MS"/>
                                <w:b/>
                                <w:color w:val="0070C0"/>
                                <w:sz w:val="16"/>
                                <w:szCs w:val="16"/>
                              </w:rPr>
                              <w:t>(delete as appropriate)</w:t>
                            </w:r>
                          </w:p>
                          <w:p w14:paraId="593B5016" w14:textId="77777777" w:rsidR="003B0670" w:rsidRDefault="003B0670" w:rsidP="003B0670">
                            <w:pPr>
                              <w:rPr>
                                <w:rFonts w:ascii="Trebuchet MS" w:hAnsi="Trebuchet MS"/>
                                <w:color w:val="0070C0"/>
                                <w:sz w:val="24"/>
                                <w:szCs w:val="24"/>
                              </w:rPr>
                            </w:pPr>
                          </w:p>
                          <w:p w14:paraId="537C5021" w14:textId="77777777" w:rsidR="003B0670" w:rsidRDefault="003B0670" w:rsidP="003B0670">
                            <w:pPr>
                              <w:rPr>
                                <w:rFonts w:ascii="Trebuchet MS" w:hAnsi="Trebuchet MS"/>
                                <w:color w:val="0070C0"/>
                                <w:sz w:val="24"/>
                                <w:szCs w:val="24"/>
                              </w:rPr>
                            </w:pPr>
                            <w:r w:rsidRPr="00144413">
                              <w:rPr>
                                <w:rFonts w:ascii="Trebuchet MS" w:hAnsi="Trebuchet MS"/>
                                <w:color w:val="0070C0"/>
                                <w:sz w:val="24"/>
                                <w:szCs w:val="24"/>
                              </w:rPr>
                              <w:t>Head teacher signature</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r w:rsidRPr="005D5A09">
                              <w:rPr>
                                <w:rFonts w:ascii="Trebuchet MS" w:hAnsi="Trebuchet MS"/>
                                <w:color w:val="0070C0"/>
                                <w:sz w:val="24"/>
                                <w:szCs w:val="24"/>
                              </w:rPr>
                              <w:t xml:space="preserve">……….. </w:t>
                            </w:r>
                          </w:p>
                          <w:p w14:paraId="631AF0A8" w14:textId="77777777" w:rsidR="003B0670" w:rsidRPr="00927970" w:rsidRDefault="003B0670" w:rsidP="003B0670">
                            <w:pPr>
                              <w:rPr>
                                <w:rFonts w:ascii="Trebuchet MS" w:hAnsi="Trebuchet MS"/>
                                <w:sz w:val="24"/>
                                <w:szCs w:val="24"/>
                              </w:rPr>
                            </w:pPr>
                            <w:r w:rsidRPr="00CF33E1">
                              <w:rPr>
                                <w:rFonts w:ascii="Trebuchet MS" w:hAnsi="Trebuchet MS"/>
                                <w:color w:val="0070C0"/>
                                <w:sz w:val="24"/>
                                <w:szCs w:val="24"/>
                              </w:rPr>
                              <w:t>Date:</w:t>
                            </w:r>
                            <w:r>
                              <w:rPr>
                                <w:rFonts w:ascii="Trebuchet MS" w:hAnsi="Trebuchet MS"/>
                                <w:color w:val="0070C0"/>
                                <w:sz w:val="24"/>
                                <w:szCs w:val="24"/>
                              </w:rPr>
                              <w:t xml:space="preserve"> </w:t>
                            </w:r>
                            <w:r w:rsidRPr="00CF33E1">
                              <w:rPr>
                                <w:rFonts w:ascii="Trebuchet MS" w:hAnsi="Trebuchet MS"/>
                                <w:color w:val="0070C0"/>
                                <w:sz w:val="24"/>
                                <w:szCs w:val="24"/>
                              </w:rPr>
                              <w:t>…</w:t>
                            </w:r>
                            <w:r>
                              <w:rPr>
                                <w:rFonts w:ascii="Trebuchet MS" w:hAnsi="Trebuchet MS"/>
                                <w:color w:val="0070C0"/>
                                <w:sz w:val="24"/>
                                <w:szCs w:val="24"/>
                              </w:rPr>
                              <w:t xml:space="preserve"> </w:t>
                            </w:r>
                            <w:r w:rsidRPr="00CF33E1">
                              <w:rPr>
                                <w:rFonts w:ascii="Trebuchet MS" w:hAnsi="Trebuchet MS"/>
                                <w:color w:val="0070C0"/>
                                <w:sz w:val="24"/>
                                <w:szCs w:val="24"/>
                              </w:rPr>
                              <w:t>……………………………………………</w:t>
                            </w:r>
                            <w:r>
                              <w:rPr>
                                <w:rFonts w:ascii="Trebuchet MS" w:hAnsi="Trebuchet MS"/>
                                <w:color w:val="0070C0"/>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216FE4" id="Text Box 8" o:spid="_x0000_s1028" type="#_x0000_t202" style="position:absolute;margin-left:0;margin-top:10.45pt;width:522.55pt;height:205.95pt;z-index:25166233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" strokecolor="#5b9bd5" strokeweight="1.5pt">
                <v:stroke dashstyle="longDash"/>
                <v:textbox>
                  <w:txbxContent>
                    <w:p w14:paraId="70C51316" w14:textId="77777777" w:rsidR="003B0670" w:rsidRPr="00927970" w:rsidRDefault="003B0670" w:rsidP="003B0670">
                      <w:pPr>
                        <w:rPr>
                          <w:rFonts w:ascii="Trebuchet MS" w:hAnsi="Trebuchet MS"/>
                          <w:b/>
                          <w:color w:val="2E74B5"/>
                          <w:sz w:val="24"/>
                          <w:szCs w:val="24"/>
                        </w:rPr>
                      </w:pPr>
                      <w:r w:rsidRPr="00927970">
                        <w:rPr>
                          <w:rFonts w:ascii="Trebuchet MS" w:hAnsi="Trebuchet MS"/>
                          <w:b/>
                          <w:color w:val="2E74B5"/>
                          <w:sz w:val="24"/>
                          <w:szCs w:val="24"/>
                        </w:rPr>
                        <w:t>Head teacher decision:</w:t>
                      </w:r>
                    </w:p>
                    <w:p w14:paraId="537A24BC" w14:textId="77777777" w:rsidR="003B0670" w:rsidRPr="005D5A09" w:rsidRDefault="003B0670" w:rsidP="003B0670">
                      <w:pPr>
                        <w:rPr>
                          <w:rFonts w:ascii="Trebuchet MS" w:hAnsi="Trebuchet MS"/>
                          <w:color w:val="0070C0"/>
                          <w:sz w:val="24"/>
                          <w:szCs w:val="24"/>
                        </w:rPr>
                      </w:pPr>
                      <w:r w:rsidRPr="005D5A09">
                        <w:rPr>
                          <w:rFonts w:ascii="Trebuchet MS" w:hAnsi="Trebuchet MS"/>
                          <w:color w:val="0070C0"/>
                          <w:sz w:val="24"/>
                          <w:szCs w:val="24"/>
                        </w:rPr>
                        <w:t>Name of child:</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r w:rsidRPr="005D5A09">
                        <w:rPr>
                          <w:rFonts w:ascii="Trebuchet MS" w:hAnsi="Trebuchet MS"/>
                          <w:color w:val="0070C0"/>
                          <w:sz w:val="24"/>
                          <w:szCs w:val="24"/>
                        </w:rPr>
                        <w:t>…………………………………………………………. Class</w:t>
                      </w:r>
                      <w:r>
                        <w:rPr>
                          <w:rFonts w:ascii="Trebuchet MS" w:hAnsi="Trebuchet MS"/>
                          <w:color w:val="0070C0"/>
                          <w:sz w:val="24"/>
                          <w:szCs w:val="24"/>
                        </w:rPr>
                        <w:t>/</w:t>
                      </w:r>
                      <w:r w:rsidRPr="005D5A09">
                        <w:rPr>
                          <w:rFonts w:ascii="Trebuchet MS" w:hAnsi="Trebuchet MS"/>
                          <w:color w:val="0070C0"/>
                          <w:sz w:val="24"/>
                          <w:szCs w:val="24"/>
                        </w:rPr>
                        <w:t>Year Group…………………</w:t>
                      </w:r>
                      <w:r>
                        <w:rPr>
                          <w:rFonts w:ascii="Trebuchet MS" w:hAnsi="Trebuchet MS"/>
                          <w:color w:val="0070C0"/>
                          <w:sz w:val="24"/>
                          <w:szCs w:val="24"/>
                        </w:rPr>
                        <w:t>……….</w:t>
                      </w:r>
                    </w:p>
                    <w:p w14:paraId="0FE00FF3" w14:textId="77777777" w:rsidR="003B0670" w:rsidRPr="005D5A09" w:rsidRDefault="003B0670" w:rsidP="003B0670">
                      <w:pPr>
                        <w:rPr>
                          <w:rFonts w:ascii="Trebuchet MS" w:hAnsi="Trebuchet MS"/>
                          <w:color w:val="0070C0"/>
                          <w:sz w:val="24"/>
                          <w:szCs w:val="24"/>
                        </w:rPr>
                      </w:pPr>
                      <w:r w:rsidRPr="005D5A09">
                        <w:rPr>
                          <w:rFonts w:ascii="Trebuchet MS" w:hAnsi="Trebuchet MS"/>
                          <w:color w:val="0070C0"/>
                          <w:sz w:val="24"/>
                          <w:szCs w:val="24"/>
                        </w:rPr>
                        <w:t>Date decision form sent home:</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p>
                    <w:p w14:paraId="21D093FA" w14:textId="77777777" w:rsidR="003B0670" w:rsidRPr="005D5A09" w:rsidRDefault="003B0670" w:rsidP="003B0670">
                      <w:pPr>
                        <w:ind w:left="709"/>
                        <w:rPr>
                          <w:rFonts w:ascii="Trebuchet MS" w:hAnsi="Trebuchet MS"/>
                          <w:b/>
                          <w:color w:val="0070C0"/>
                          <w:sz w:val="24"/>
                          <w:szCs w:val="24"/>
                        </w:rPr>
                      </w:pPr>
                      <w:r w:rsidRPr="005D5A09">
                        <w:rPr>
                          <w:rFonts w:ascii="Trebuchet MS" w:hAnsi="Trebuchet MS"/>
                          <w:b/>
                          <w:color w:val="0070C0"/>
                          <w:sz w:val="24"/>
                          <w:szCs w:val="24"/>
                        </w:rPr>
                        <w:t xml:space="preserve">Authorised:  </w:t>
                      </w:r>
                      <w:r w:rsidRPr="000C4553">
                        <w:rPr>
                          <w:rFonts w:ascii="Trebuchet MS" w:hAnsi="Trebuchet MS"/>
                          <w:bCs/>
                          <w:color w:val="0070C0"/>
                          <w:sz w:val="24"/>
                          <w:szCs w:val="24"/>
                        </w:rPr>
                        <w:t xml:space="preserve">Your request has been authorised for the following dates: </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 xml:space="preserve"> to </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r w:rsidRPr="000C4553">
                        <w:rPr>
                          <w:rFonts w:ascii="Trebuchet MS" w:hAnsi="Trebuchet MS"/>
                          <w:bCs/>
                          <w:color w:val="0070C0"/>
                          <w:sz w:val="24"/>
                          <w:szCs w:val="24"/>
                        </w:rPr>
                        <w:t>/…</w:t>
                      </w:r>
                      <w:r>
                        <w:rPr>
                          <w:rFonts w:ascii="Trebuchet MS" w:hAnsi="Trebuchet MS"/>
                          <w:bCs/>
                          <w:color w:val="0070C0"/>
                          <w:sz w:val="24"/>
                          <w:szCs w:val="24"/>
                        </w:rPr>
                        <w:t>…..</w:t>
                      </w:r>
                    </w:p>
                    <w:p w14:paraId="59C9A839" w14:textId="77777777" w:rsidR="003B0670" w:rsidRPr="005D5A09" w:rsidRDefault="003B0670" w:rsidP="003B0670">
                      <w:pPr>
                        <w:ind w:left="709" w:firstLine="11"/>
                        <w:rPr>
                          <w:rFonts w:ascii="Trebuchet MS" w:hAnsi="Trebuchet MS"/>
                          <w:b/>
                          <w:color w:val="0070C0"/>
                          <w:sz w:val="24"/>
                          <w:szCs w:val="24"/>
                        </w:rPr>
                      </w:pPr>
                      <w:r w:rsidRPr="005D5A09">
                        <w:rPr>
                          <w:rFonts w:ascii="Trebuchet MS" w:hAnsi="Trebuchet MS"/>
                          <w:b/>
                          <w:color w:val="0070C0"/>
                          <w:sz w:val="24"/>
                          <w:szCs w:val="24"/>
                        </w:rPr>
                        <w:t xml:space="preserve">Unauthorised: </w:t>
                      </w:r>
                      <w:r w:rsidRPr="000C4553">
                        <w:rPr>
                          <w:rFonts w:ascii="Trebuchet MS" w:hAnsi="Trebuchet MS"/>
                          <w:bCs/>
                          <w:color w:val="0070C0"/>
                          <w:sz w:val="24"/>
                          <w:szCs w:val="24"/>
                        </w:rPr>
                        <w:t>Your request has been unauthorised for the following dates:</w:t>
                      </w:r>
                      <w:r w:rsidRPr="005D5A09">
                        <w:rPr>
                          <w:rFonts w:ascii="Trebuchet MS" w:hAnsi="Trebuchet MS"/>
                          <w:b/>
                          <w:color w:val="0070C0"/>
                          <w:sz w:val="24"/>
                          <w:szCs w:val="24"/>
                        </w:rPr>
                        <w:t xml:space="preserve">  </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 xml:space="preserve"> to …</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r w:rsidRPr="005D5A09">
                        <w:rPr>
                          <w:rFonts w:ascii="Trebuchet MS" w:hAnsi="Trebuchet MS"/>
                          <w:b/>
                          <w:color w:val="0070C0"/>
                          <w:sz w:val="24"/>
                          <w:szCs w:val="24"/>
                        </w:rPr>
                        <w:t>/…</w:t>
                      </w:r>
                      <w:r>
                        <w:rPr>
                          <w:rFonts w:ascii="Trebuchet MS" w:hAnsi="Trebuchet MS"/>
                          <w:b/>
                          <w:color w:val="0070C0"/>
                          <w:sz w:val="24"/>
                          <w:szCs w:val="24"/>
                        </w:rPr>
                        <w:t>…..</w:t>
                      </w:r>
                    </w:p>
                    <w:p w14:paraId="28477AB6" w14:textId="77777777" w:rsidR="003B0670" w:rsidRPr="00947038" w:rsidRDefault="003B0670" w:rsidP="003B0670">
                      <w:pPr>
                        <w:ind w:left="709"/>
                        <w:rPr>
                          <w:rFonts w:ascii="Trebuchet MS" w:hAnsi="Trebuchet MS"/>
                          <w:b/>
                          <w:color w:val="0070C0"/>
                          <w:sz w:val="16"/>
                          <w:szCs w:val="16"/>
                        </w:rPr>
                      </w:pPr>
                      <w:r w:rsidRPr="00947038">
                        <w:rPr>
                          <w:rFonts w:ascii="Trebuchet MS" w:hAnsi="Trebuchet MS"/>
                          <w:b/>
                          <w:color w:val="0070C0"/>
                          <w:sz w:val="24"/>
                          <w:szCs w:val="24"/>
                        </w:rPr>
                        <w:t xml:space="preserve">A Penalty Notice WILL / WILL NOT be requested </w:t>
                      </w:r>
                      <w:r w:rsidRPr="00947038">
                        <w:rPr>
                          <w:rFonts w:ascii="Trebuchet MS" w:hAnsi="Trebuchet MS"/>
                          <w:b/>
                          <w:color w:val="0070C0"/>
                          <w:sz w:val="16"/>
                          <w:szCs w:val="16"/>
                        </w:rPr>
                        <w:t>(delete as appropriate)</w:t>
                      </w:r>
                    </w:p>
                    <w:p w14:paraId="593B5016" w14:textId="77777777" w:rsidR="003B0670" w:rsidRDefault="003B0670" w:rsidP="003B0670">
                      <w:pPr>
                        <w:rPr>
                          <w:rFonts w:ascii="Trebuchet MS" w:hAnsi="Trebuchet MS"/>
                          <w:color w:val="0070C0"/>
                          <w:sz w:val="24"/>
                          <w:szCs w:val="24"/>
                        </w:rPr>
                      </w:pPr>
                    </w:p>
                    <w:p w14:paraId="537C5021" w14:textId="77777777" w:rsidR="003B0670" w:rsidRDefault="003B0670" w:rsidP="003B0670">
                      <w:pPr>
                        <w:rPr>
                          <w:rFonts w:ascii="Trebuchet MS" w:hAnsi="Trebuchet MS"/>
                          <w:color w:val="0070C0"/>
                          <w:sz w:val="24"/>
                          <w:szCs w:val="24"/>
                        </w:rPr>
                      </w:pPr>
                      <w:r w:rsidRPr="00144413">
                        <w:rPr>
                          <w:rFonts w:ascii="Trebuchet MS" w:hAnsi="Trebuchet MS"/>
                          <w:color w:val="0070C0"/>
                          <w:sz w:val="24"/>
                          <w:szCs w:val="24"/>
                        </w:rPr>
                        <w:t>Head teacher signature</w:t>
                      </w:r>
                      <w:r>
                        <w:rPr>
                          <w:rFonts w:ascii="Trebuchet MS" w:hAnsi="Trebuchet MS"/>
                          <w:color w:val="0070C0"/>
                          <w:sz w:val="24"/>
                          <w:szCs w:val="24"/>
                        </w:rPr>
                        <w:t xml:space="preserve"> </w:t>
                      </w:r>
                      <w:r w:rsidRPr="005D5A09">
                        <w:rPr>
                          <w:rFonts w:ascii="Trebuchet MS" w:hAnsi="Trebuchet MS"/>
                          <w:color w:val="0070C0"/>
                          <w:sz w:val="24"/>
                          <w:szCs w:val="24"/>
                        </w:rPr>
                        <w:t>………………………………………………</w:t>
                      </w:r>
                      <w:r>
                        <w:rPr>
                          <w:rFonts w:ascii="Trebuchet MS" w:hAnsi="Trebuchet MS"/>
                          <w:color w:val="0070C0"/>
                          <w:sz w:val="24"/>
                          <w:szCs w:val="24"/>
                        </w:rPr>
                        <w:t>………………………………………………….</w:t>
                      </w:r>
                      <w:r w:rsidRPr="005D5A09">
                        <w:rPr>
                          <w:rFonts w:ascii="Trebuchet MS" w:hAnsi="Trebuchet MS"/>
                          <w:color w:val="0070C0"/>
                          <w:sz w:val="24"/>
                          <w:szCs w:val="24"/>
                        </w:rPr>
                        <w:t xml:space="preserve">……….. </w:t>
                      </w:r>
                    </w:p>
                    <w:p w14:paraId="631AF0A8" w14:textId="77777777" w:rsidR="003B0670" w:rsidRPr="00927970" w:rsidRDefault="003B0670" w:rsidP="003B0670">
                      <w:pPr>
                        <w:rPr>
                          <w:rFonts w:ascii="Trebuchet MS" w:hAnsi="Trebuchet MS"/>
                          <w:sz w:val="24"/>
                          <w:szCs w:val="24"/>
                        </w:rPr>
                      </w:pPr>
                      <w:r w:rsidRPr="00CF33E1">
                        <w:rPr>
                          <w:rFonts w:ascii="Trebuchet MS" w:hAnsi="Trebuchet MS"/>
                          <w:color w:val="0070C0"/>
                          <w:sz w:val="24"/>
                          <w:szCs w:val="24"/>
                        </w:rPr>
                        <w:t>Date:</w:t>
                      </w:r>
                      <w:r>
                        <w:rPr>
                          <w:rFonts w:ascii="Trebuchet MS" w:hAnsi="Trebuchet MS"/>
                          <w:color w:val="0070C0"/>
                          <w:sz w:val="24"/>
                          <w:szCs w:val="24"/>
                        </w:rPr>
                        <w:t xml:space="preserve"> </w:t>
                      </w:r>
                      <w:r w:rsidRPr="00CF33E1">
                        <w:rPr>
                          <w:rFonts w:ascii="Trebuchet MS" w:hAnsi="Trebuchet MS"/>
                          <w:color w:val="0070C0"/>
                          <w:sz w:val="24"/>
                          <w:szCs w:val="24"/>
                        </w:rPr>
                        <w:t>…</w:t>
                      </w:r>
                      <w:r>
                        <w:rPr>
                          <w:rFonts w:ascii="Trebuchet MS" w:hAnsi="Trebuchet MS"/>
                          <w:color w:val="0070C0"/>
                          <w:sz w:val="24"/>
                          <w:szCs w:val="24"/>
                        </w:rPr>
                        <w:t xml:space="preserve"> </w:t>
                      </w:r>
                      <w:r w:rsidRPr="00CF33E1">
                        <w:rPr>
                          <w:rFonts w:ascii="Trebuchet MS" w:hAnsi="Trebuchet MS"/>
                          <w:color w:val="0070C0"/>
                          <w:sz w:val="24"/>
                          <w:szCs w:val="24"/>
                        </w:rPr>
                        <w:t>……………………………………………</w:t>
                      </w:r>
                      <w:r>
                        <w:rPr>
                          <w:rFonts w:ascii="Trebuchet MS" w:hAnsi="Trebuchet MS"/>
                          <w:color w:val="0070C0"/>
                          <w:sz w:val="24"/>
                          <w:szCs w:val="24"/>
                        </w:rPr>
                        <w:t>………………………………………………………………………………………….</w:t>
                      </w:r>
                    </w:p>
                  </w:txbxContent>
                </v:textbox>
                <w10:wrap anchorx="margin"/>
              </v:shape>
            </w:pict>
          </mc:Fallback>
        </mc:AlternateContent>
      </w:r>
    </w:p>
    <w:p w14:paraId="040FF742" w14:textId="53C11DFD" w:rsidR="003B0670" w:rsidRPr="000241CA" w:rsidRDefault="003B0670" w:rsidP="003B0670">
      <w:pPr>
        <w:spacing w:line="360" w:lineRule="auto"/>
        <w:jc w:val="both"/>
        <w:rPr>
          <w:rFonts w:ascii="Trebuchet MS" w:hAnsi="Trebuchet MS" w:cs="Arial"/>
          <w:sz w:val="24"/>
          <w:szCs w:val="24"/>
          <w:lang w:eastAsia="en-GB"/>
        </w:rPr>
      </w:pPr>
    </w:p>
    <w:p w14:paraId="738D5F0A" w14:textId="6852E1C0" w:rsidR="003B0670" w:rsidRPr="000241CA" w:rsidRDefault="003B0670" w:rsidP="003B0670">
      <w:pPr>
        <w:spacing w:line="360" w:lineRule="auto"/>
        <w:jc w:val="both"/>
        <w:rPr>
          <w:rFonts w:ascii="Trebuchet MS" w:hAnsi="Trebuchet MS" w:cs="Arial"/>
          <w:sz w:val="24"/>
          <w:szCs w:val="24"/>
          <w:lang w:eastAsia="en-GB"/>
        </w:rPr>
      </w:pPr>
    </w:p>
    <w:p w14:paraId="1183E817" w14:textId="56459C88" w:rsidR="003B0670" w:rsidRPr="000241CA" w:rsidRDefault="003B0670" w:rsidP="003B0670">
      <w:pPr>
        <w:spacing w:line="360" w:lineRule="auto"/>
        <w:jc w:val="both"/>
        <w:rPr>
          <w:rFonts w:ascii="Trebuchet MS" w:hAnsi="Trebuchet MS" w:cs="Arial"/>
          <w:sz w:val="24"/>
          <w:szCs w:val="24"/>
          <w:lang w:eastAsia="en-GB"/>
        </w:rPr>
      </w:pPr>
      <w:r w:rsidRPr="000241CA">
        <w:rPr>
          <w:rFonts w:ascii="Trebuchet MS" w:hAnsi="Trebuchet MS"/>
          <w:noProof/>
          <w:sz w:val="24"/>
          <w:szCs w:val="24"/>
          <w:lang w:eastAsia="en-GB"/>
        </w:rPr>
        <mc:AlternateContent>
          <mc:Choice Requires="wps">
            <w:drawing>
              <wp:anchor distT="0" distB="0" distL="114300" distR="114300" simplePos="0" relativeHeight="251663362" behindDoc="0" locked="0" layoutInCell="1" allowOverlap="1" wp14:anchorId="18CC8F62" wp14:editId="67A25E20">
                <wp:simplePos x="0" y="0"/>
                <wp:positionH relativeFrom="column">
                  <wp:posOffset>172113</wp:posOffset>
                </wp:positionH>
                <wp:positionV relativeFrom="paragraph">
                  <wp:posOffset>36803</wp:posOffset>
                </wp:positionV>
                <wp:extent cx="191135" cy="148590"/>
                <wp:effectExtent l="5715" t="10795" r="12700" b="12065"/>
                <wp:wrapNone/>
                <wp:docPr id="841830869"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485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roundrect id="Rectangle: Rounded Corners 5" style="position:absolute;margin-left:13.55pt;margin-top:2.9pt;width:15.05pt;height:11.7pt;z-index:251663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arcsize="10923f" w14:anchorId="33D61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"/>
            </w:pict>
          </mc:Fallback>
        </mc:AlternateContent>
      </w:r>
    </w:p>
    <w:p w14:paraId="0C6B6BBD" w14:textId="083AECF8" w:rsidR="003B0670" w:rsidRPr="000241CA" w:rsidRDefault="003B0670" w:rsidP="003B0670">
      <w:pPr>
        <w:rPr>
          <w:rFonts w:ascii="Trebuchet MS" w:hAnsi="Trebuchet MS"/>
          <w:bCs/>
          <w:sz w:val="24"/>
          <w:szCs w:val="24"/>
          <w:lang w:eastAsia="en-GB"/>
        </w:rPr>
      </w:pPr>
      <w:r w:rsidRPr="000241CA">
        <w:rPr>
          <w:rFonts w:ascii="Trebuchet MS" w:hAnsi="Trebuchet MS"/>
          <w:noProof/>
          <w:sz w:val="24"/>
          <w:szCs w:val="24"/>
          <w:lang w:eastAsia="en-GB"/>
        </w:rPr>
        <mc:AlternateContent>
          <mc:Choice Requires="wps">
            <w:drawing>
              <wp:anchor distT="0" distB="0" distL="114300" distR="114300" simplePos="0" relativeHeight="251664386" behindDoc="0" locked="0" layoutInCell="1" allowOverlap="1" wp14:anchorId="30017830" wp14:editId="32E0FE80">
                <wp:simplePos x="0" y="0"/>
                <wp:positionH relativeFrom="column">
                  <wp:posOffset>166398</wp:posOffset>
                </wp:positionH>
                <wp:positionV relativeFrom="paragraph">
                  <wp:posOffset>119380</wp:posOffset>
                </wp:positionV>
                <wp:extent cx="191135" cy="148590"/>
                <wp:effectExtent l="0" t="0" r="18415" b="22860"/>
                <wp:wrapNone/>
                <wp:docPr id="720993503"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485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roundrect id="Rectangle: Rounded Corners 6" style="position:absolute;margin-left:13.1pt;margin-top:9.4pt;width:15.05pt;height:11.7pt;z-index:251664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arcsize="10923f" w14:anchorId="56BBFE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"/>
            </w:pict>
          </mc:Fallback>
        </mc:AlternateContent>
      </w:r>
    </w:p>
    <w:p w14:paraId="1010D9AD" w14:textId="36DE93EB" w:rsidR="003B0670" w:rsidRPr="000241CA" w:rsidRDefault="003B0670" w:rsidP="003B0670">
      <w:pPr>
        <w:rPr>
          <w:rFonts w:ascii="Trebuchet MS" w:hAnsi="Trebuchet MS"/>
          <w:sz w:val="24"/>
          <w:szCs w:val="24"/>
          <w:lang w:eastAsia="en-GB"/>
        </w:rPr>
      </w:pPr>
    </w:p>
    <w:p w14:paraId="717B752C" w14:textId="037291AB" w:rsidR="003B0670" w:rsidRPr="000241CA" w:rsidRDefault="003B0670" w:rsidP="003B0670">
      <w:pPr>
        <w:rPr>
          <w:rFonts w:ascii="Trebuchet MS" w:hAnsi="Trebuchet MS"/>
          <w:sz w:val="24"/>
          <w:szCs w:val="24"/>
          <w:lang w:eastAsia="en-GB"/>
        </w:rPr>
      </w:pPr>
      <w:r w:rsidRPr="000241CA">
        <w:rPr>
          <w:rFonts w:ascii="Trebuchet MS" w:hAnsi="Trebuchet MS"/>
          <w:noProof/>
          <w:sz w:val="24"/>
          <w:szCs w:val="24"/>
          <w:lang w:eastAsia="en-GB"/>
        </w:rPr>
        <mc:AlternateContent>
          <mc:Choice Requires="wps">
            <w:drawing>
              <wp:anchor distT="0" distB="0" distL="114300" distR="114300" simplePos="0" relativeHeight="251667458" behindDoc="1" locked="0" layoutInCell="1" allowOverlap="1" wp14:anchorId="34AD45E3" wp14:editId="6EA2BD63">
                <wp:simplePos x="0" y="0"/>
                <wp:positionH relativeFrom="column">
                  <wp:posOffset>166370</wp:posOffset>
                </wp:positionH>
                <wp:positionV relativeFrom="paragraph">
                  <wp:posOffset>104775</wp:posOffset>
                </wp:positionV>
                <wp:extent cx="191135" cy="148590"/>
                <wp:effectExtent l="0" t="0" r="18415" b="22860"/>
                <wp:wrapTight wrapText="bothSides">
                  <wp:wrapPolygon edited="0">
                    <wp:start x="0" y="0"/>
                    <wp:lineTo x="0" y="22154"/>
                    <wp:lineTo x="21528" y="22154"/>
                    <wp:lineTo x="21528" y="0"/>
                    <wp:lineTo x="0" y="0"/>
                  </wp:wrapPolygon>
                </wp:wrapTight>
                <wp:docPr id="935676404"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485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roundrect id="Rectangle: Rounded Corners 5" style="position:absolute;margin-left:13.1pt;margin-top:8.25pt;width:15.05pt;height:11.7pt;z-index:-2516490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arcsize="10923f" w14:anchorId="5AC89A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">
                <w10:wrap type="tight"/>
              </v:roundrect>
            </w:pict>
          </mc:Fallback>
        </mc:AlternateContent>
      </w:r>
    </w:p>
    <w:p w14:paraId="284B0316" w14:textId="6D3E2085" w:rsidR="003B0670" w:rsidRPr="00691D3F" w:rsidRDefault="003B0670" w:rsidP="003B0670">
      <w:pPr>
        <w:rPr>
          <w:rFonts w:ascii="Trebuchet MS" w:hAnsi="Trebuchet MS" w:cs="Arial"/>
          <w:sz w:val="24"/>
          <w:lang w:eastAsia="en-GB"/>
        </w:rPr>
      </w:pPr>
    </w:p>
    <w:p w14:paraId="206B61DB" w14:textId="02DFF299" w:rsidR="001660BF" w:rsidRDefault="001660BF" w:rsidP="00A90530">
      <w:pPr>
        <w:rPr>
          <w:rFonts w:ascii="Trebuchet MS" w:hAnsi="Trebuchet MS"/>
          <w:sz w:val="24"/>
          <w:szCs w:val="24"/>
          <w:lang w:val="en-US"/>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882"/>
      </w:tblGrid>
      <w:tr w:rsidR="001660BF" w14:paraId="76062994" w14:textId="77777777" w:rsidTr="606C8C36">
        <w:tc>
          <w:tcPr>
            <w:tcW w:w="9962" w:type="dxa"/>
          </w:tcPr>
          <w:p w14:paraId="026AE60A" w14:textId="77777777" w:rsidR="001660BF" w:rsidRPr="009B0A36" w:rsidRDefault="001660BF" w:rsidP="001660BF">
            <w:pPr>
              <w:rPr>
                <w:rFonts w:ascii="Trebuchet MS" w:hAnsi="Trebuchet MS"/>
                <w:b/>
                <w:bCs/>
                <w:sz w:val="24"/>
                <w:szCs w:val="24"/>
                <w:lang w:val="en-US"/>
              </w:rPr>
            </w:pPr>
            <w:r w:rsidRPr="009B0A36">
              <w:rPr>
                <w:rFonts w:ascii="Trebuchet MS" w:hAnsi="Trebuchet MS"/>
                <w:b/>
                <w:bCs/>
                <w:sz w:val="24"/>
                <w:szCs w:val="24"/>
                <w:lang w:val="en-US"/>
              </w:rPr>
              <w:t>Appendix B: Attendance Policy Quick Guide for Parents</w:t>
            </w:r>
          </w:p>
          <w:p w14:paraId="09CC19CB" w14:textId="77777777" w:rsidR="001660BF" w:rsidRDefault="001660BF" w:rsidP="00A90530">
            <w:pPr>
              <w:rPr>
                <w:rFonts w:ascii="Trebuchet MS" w:hAnsi="Trebuchet MS"/>
                <w:sz w:val="24"/>
                <w:szCs w:val="24"/>
                <w:lang w:val="en-US"/>
              </w:rPr>
            </w:pPr>
          </w:p>
        </w:tc>
      </w:tr>
      <w:tr w:rsidR="001660BF" w14:paraId="7DB9E626" w14:textId="77777777" w:rsidTr="606C8C36">
        <w:tc>
          <w:tcPr>
            <w:tcW w:w="9962" w:type="dxa"/>
          </w:tcPr>
          <w:p w14:paraId="34789440" w14:textId="374AC6B9" w:rsidR="00F56C21" w:rsidRDefault="00E819B5" w:rsidP="00D14703">
            <w:pPr>
              <w:jc w:val="both"/>
              <w:rPr>
                <w:rFonts w:ascii="Trebuchet MS" w:hAnsi="Trebuchet MS"/>
                <w:b/>
                <w:bCs/>
                <w:sz w:val="24"/>
                <w:szCs w:val="24"/>
                <w:lang w:val="en-US"/>
              </w:rPr>
            </w:pPr>
            <w:r w:rsidRPr="00E819B5">
              <w:rPr>
                <w:rFonts w:ascii="Trebuchet MS" w:eastAsia="Calibri" w:hAnsi="Trebuchet MS" w:cs="Arial"/>
                <w:b/>
                <w:bCs/>
                <w:sz w:val="24"/>
                <w:szCs w:val="24"/>
              </w:rPr>
              <w:lastRenderedPageBreak/>
              <w:t>The Bluebell Federation</w:t>
            </w:r>
            <w:r w:rsidR="00F56C21" w:rsidRPr="00E819B5">
              <w:rPr>
                <w:rFonts w:ascii="Trebuchet MS" w:eastAsia="Calibri" w:hAnsi="Trebuchet MS" w:cs="Arial"/>
                <w:sz w:val="24"/>
                <w:szCs w:val="24"/>
              </w:rPr>
              <w:t xml:space="preserve"> </w:t>
            </w:r>
            <w:r w:rsidR="00F56C21" w:rsidRPr="009B0A36">
              <w:rPr>
                <w:rFonts w:ascii="Trebuchet MS" w:hAnsi="Trebuchet MS"/>
                <w:b/>
                <w:bCs/>
                <w:sz w:val="24"/>
                <w:szCs w:val="24"/>
                <w:lang w:val="en-US"/>
              </w:rPr>
              <w:t>Attendance Policy Quick Guide for Parents</w:t>
            </w:r>
          </w:p>
          <w:p w14:paraId="43B91DA1" w14:textId="77777777" w:rsidR="00F56C21" w:rsidRDefault="00F56C21" w:rsidP="00D14703">
            <w:pPr>
              <w:jc w:val="both"/>
              <w:rPr>
                <w:rFonts w:ascii="Trebuchet MS" w:eastAsia="Calibri" w:hAnsi="Trebuchet MS" w:cs="Arial"/>
                <w:sz w:val="24"/>
                <w:szCs w:val="24"/>
              </w:rPr>
            </w:pPr>
          </w:p>
          <w:p w14:paraId="5C7B6185" w14:textId="09D83CE2" w:rsidR="00D14703" w:rsidRPr="00D14703" w:rsidRDefault="00D14703" w:rsidP="00D14703">
            <w:pPr>
              <w:jc w:val="both"/>
              <w:rPr>
                <w:rFonts w:ascii="Trebuchet MS" w:eastAsia="Calibri" w:hAnsi="Trebuchet MS" w:cs="Arial"/>
                <w:sz w:val="24"/>
                <w:szCs w:val="24"/>
              </w:rPr>
            </w:pPr>
            <w:r w:rsidRPr="00D14703">
              <w:rPr>
                <w:rFonts w:ascii="Trebuchet MS" w:eastAsia="Calibri" w:hAnsi="Trebuchet MS" w:cs="Arial"/>
                <w:sz w:val="24"/>
                <w:szCs w:val="24"/>
              </w:rPr>
              <w:t xml:space="preserve">We expect pupils to attend school </w:t>
            </w:r>
            <w:r w:rsidR="00E819B5" w:rsidRPr="00E819B5">
              <w:rPr>
                <w:rFonts w:ascii="Trebuchet MS" w:hAnsi="Trebuchet MS" w:cs="Arial"/>
                <w:b/>
                <w:bCs/>
                <w:sz w:val="24"/>
                <w:szCs w:val="24"/>
              </w:rPr>
              <w:t>96%</w:t>
            </w:r>
            <w:r w:rsidRPr="00E819B5">
              <w:rPr>
                <w:rFonts w:ascii="Trebuchet MS" w:hAnsi="Trebuchet MS" w:cs="Arial"/>
                <w:sz w:val="24"/>
                <w:szCs w:val="24"/>
              </w:rPr>
              <w:t xml:space="preserve"> </w:t>
            </w:r>
            <w:r w:rsidRPr="00E819B5">
              <w:rPr>
                <w:rFonts w:ascii="Trebuchet MS" w:eastAsia="Calibri" w:hAnsi="Trebuchet MS" w:cs="Arial"/>
                <w:sz w:val="24"/>
                <w:szCs w:val="24"/>
              </w:rPr>
              <w:t xml:space="preserve">of </w:t>
            </w:r>
            <w:r w:rsidRPr="00D14703">
              <w:rPr>
                <w:rFonts w:ascii="Trebuchet MS" w:eastAsia="Calibri" w:hAnsi="Trebuchet MS" w:cs="Arial"/>
                <w:sz w:val="24"/>
                <w:szCs w:val="24"/>
              </w:rPr>
              <w:t>the academic year.</w:t>
            </w:r>
          </w:p>
          <w:p w14:paraId="04591F9C" w14:textId="77777777" w:rsidR="00D14703" w:rsidRPr="00D14703" w:rsidRDefault="00D14703" w:rsidP="00D14703">
            <w:pPr>
              <w:jc w:val="both"/>
              <w:rPr>
                <w:rFonts w:ascii="Trebuchet MS" w:eastAsia="Calibri" w:hAnsi="Trebuchet MS" w:cs="Arial"/>
                <w:b/>
                <w:bCs/>
                <w:sz w:val="24"/>
                <w:szCs w:val="24"/>
              </w:rPr>
            </w:pPr>
          </w:p>
          <w:p w14:paraId="6A1E538C" w14:textId="77777777" w:rsidR="00D14703" w:rsidRPr="00D14703" w:rsidRDefault="00D14703" w:rsidP="00D14703">
            <w:pPr>
              <w:jc w:val="both"/>
              <w:rPr>
                <w:rFonts w:ascii="Trebuchet MS" w:eastAsia="Calibri" w:hAnsi="Trebuchet MS" w:cs="Arial"/>
                <w:b/>
                <w:bCs/>
                <w:color w:val="1F497D" w:themeColor="text2"/>
                <w:sz w:val="24"/>
                <w:szCs w:val="24"/>
              </w:rPr>
            </w:pPr>
            <w:r w:rsidRPr="00D14703">
              <w:rPr>
                <w:rFonts w:ascii="Trebuchet MS" w:eastAsia="Calibri" w:hAnsi="Trebuchet MS" w:cs="Arial"/>
                <w:b/>
                <w:bCs/>
                <w:color w:val="1F497D" w:themeColor="text2"/>
                <w:sz w:val="24"/>
                <w:szCs w:val="24"/>
              </w:rPr>
              <w:t>How can I support my child’s attendance and punctuality?</w:t>
            </w:r>
          </w:p>
          <w:p w14:paraId="287824B0" w14:textId="77777777" w:rsidR="00D14703" w:rsidRPr="00D14703" w:rsidRDefault="00D14703" w:rsidP="00D14703">
            <w:pPr>
              <w:jc w:val="both"/>
              <w:rPr>
                <w:rFonts w:ascii="Trebuchet MS" w:eastAsia="Calibri" w:hAnsi="Trebuchet MS" w:cs="Arial"/>
                <w:b/>
                <w:bCs/>
                <w:color w:val="1F497D" w:themeColor="text2"/>
                <w:sz w:val="24"/>
                <w:szCs w:val="24"/>
              </w:rPr>
            </w:pPr>
          </w:p>
          <w:p w14:paraId="24242CF6" w14:textId="4A1B0970" w:rsidR="00D14703" w:rsidRPr="00D14703" w:rsidRDefault="26CE5B5B">
            <w:pPr>
              <w:pStyle w:val="ListParagraph"/>
              <w:numPr>
                <w:ilvl w:val="0"/>
                <w:numId w:val="17"/>
              </w:numPr>
              <w:spacing w:after="0" w:line="240" w:lineRule="auto"/>
              <w:jc w:val="both"/>
              <w:rPr>
                <w:rFonts w:ascii="Trebuchet MS" w:hAnsi="Trebuchet MS" w:cs="Arial"/>
                <w:noProof/>
                <w:sz w:val="24"/>
                <w:szCs w:val="24"/>
              </w:rPr>
            </w:pPr>
            <w:r w:rsidRPr="606C8C36">
              <w:rPr>
                <w:rFonts w:ascii="Trebuchet MS" w:hAnsi="Trebuchet MS" w:cs="Arial"/>
                <w:noProof/>
                <w:sz w:val="24"/>
                <w:szCs w:val="24"/>
              </w:rPr>
              <w:t xml:space="preserve">Ensure your child arrives early or on time for school every day and is ready to learn. Arriving after registration is recorded as an unauthorised absence. Pupils must be in class/form time ready to be registered by </w:t>
            </w:r>
            <w:r w:rsidR="3157C198" w:rsidRPr="606C8C36">
              <w:rPr>
                <w:rFonts w:ascii="Trebuchet MS" w:hAnsi="Trebuchet MS" w:cs="Arial"/>
                <w:b/>
                <w:bCs/>
                <w:noProof/>
                <w:color w:val="C00000"/>
                <w:sz w:val="24"/>
                <w:szCs w:val="24"/>
              </w:rPr>
              <w:t>8.55</w:t>
            </w:r>
            <w:r w:rsidRPr="606C8C36">
              <w:rPr>
                <w:rFonts w:ascii="Trebuchet MS" w:hAnsi="Trebuchet MS" w:cs="Arial"/>
                <w:b/>
                <w:bCs/>
                <w:noProof/>
                <w:color w:val="C00000"/>
                <w:sz w:val="24"/>
                <w:szCs w:val="24"/>
              </w:rPr>
              <w:t xml:space="preserve"> am</w:t>
            </w:r>
            <w:r w:rsidRPr="606C8C36">
              <w:rPr>
                <w:rFonts w:ascii="Trebuchet MS" w:hAnsi="Trebuchet MS" w:cs="Arial"/>
                <w:noProof/>
                <w:sz w:val="24"/>
                <w:szCs w:val="24"/>
              </w:rPr>
              <w:t>.</w:t>
            </w:r>
          </w:p>
          <w:p w14:paraId="1ADD959D" w14:textId="3E40D223" w:rsidR="00D14703" w:rsidRPr="00FA4A3D" w:rsidRDefault="00D14703">
            <w:pPr>
              <w:pStyle w:val="ListParagraph"/>
              <w:numPr>
                <w:ilvl w:val="0"/>
                <w:numId w:val="17"/>
              </w:numPr>
              <w:spacing w:after="0" w:line="240" w:lineRule="auto"/>
              <w:jc w:val="both"/>
              <w:rPr>
                <w:rFonts w:ascii="Trebuchet MS" w:hAnsi="Trebuchet MS" w:cs="Arial"/>
                <w:noProof/>
                <w:sz w:val="24"/>
                <w:szCs w:val="24"/>
              </w:rPr>
            </w:pPr>
            <w:r w:rsidRPr="00D14703">
              <w:rPr>
                <w:rFonts w:ascii="Trebuchet MS" w:hAnsi="Trebuchet MS" w:cs="Arial"/>
                <w:noProof/>
                <w:sz w:val="24"/>
                <w:szCs w:val="24"/>
              </w:rPr>
              <w:t xml:space="preserve">If your child appears to be only slightly unwell, send them in to school. We have staff who will contact you if their condition deteriorates </w:t>
            </w:r>
            <w:r w:rsidRPr="004B189E">
              <w:rPr>
                <w:rFonts w:ascii="Trebuchet MS" w:hAnsi="Trebuchet MS" w:cs="Arial"/>
                <w:noProof/>
                <w:color w:val="FF0000"/>
                <w:sz w:val="24"/>
                <w:szCs w:val="24"/>
              </w:rPr>
              <w:t>[see NHS guidance</w:t>
            </w:r>
            <w:r w:rsidRPr="00FA4A3D">
              <w:rPr>
                <w:rFonts w:ascii="Trebuchet MS" w:hAnsi="Trebuchet MS" w:cs="Arial"/>
                <w:noProof/>
                <w:color w:val="FF0000"/>
                <w:sz w:val="24"/>
                <w:szCs w:val="24"/>
              </w:rPr>
              <w:t>]</w:t>
            </w:r>
            <w:r w:rsidR="00E819B5" w:rsidRPr="00FA4A3D">
              <w:rPr>
                <w:rFonts w:ascii="Trebuchet MS" w:hAnsi="Trebuchet MS" w:cs="Arial"/>
                <w:noProof/>
                <w:color w:val="FF0000"/>
                <w:sz w:val="24"/>
                <w:szCs w:val="24"/>
              </w:rPr>
              <w:t xml:space="preserve">. </w:t>
            </w:r>
            <w:r w:rsidR="00E819B5" w:rsidRPr="00FA4A3D">
              <w:rPr>
                <w:rFonts w:ascii="Trebuchet MS" w:hAnsi="Trebuchet MS" w:cs="Arial"/>
                <w:noProof/>
                <w:sz w:val="24"/>
                <w:szCs w:val="24"/>
              </w:rPr>
              <w:t>You may complete the ‘Under the Weather’ form to ask staff to keep an extra watchful eye on them whilst they are in school.</w:t>
            </w:r>
          </w:p>
          <w:p w14:paraId="41C15D02" w14:textId="5819165C" w:rsidR="00D14703" w:rsidRPr="00D14703" w:rsidRDefault="00D14703">
            <w:pPr>
              <w:pStyle w:val="ListParagraph"/>
              <w:numPr>
                <w:ilvl w:val="0"/>
                <w:numId w:val="17"/>
              </w:numPr>
              <w:spacing w:after="0" w:line="240" w:lineRule="auto"/>
              <w:jc w:val="both"/>
              <w:rPr>
                <w:rFonts w:ascii="Trebuchet MS" w:hAnsi="Trebuchet MS" w:cs="Arial"/>
                <w:noProof/>
                <w:sz w:val="24"/>
                <w:szCs w:val="24"/>
              </w:rPr>
            </w:pPr>
            <w:r w:rsidRPr="00D14703">
              <w:rPr>
                <w:rFonts w:ascii="Trebuchet MS" w:hAnsi="Trebuchet MS" w:cs="Arial"/>
                <w:noProof/>
                <w:sz w:val="24"/>
                <w:szCs w:val="24"/>
              </w:rPr>
              <w:t>Book any medical appointments outside of school hours</w:t>
            </w:r>
            <w:r w:rsidR="004B189E">
              <w:rPr>
                <w:rFonts w:ascii="Trebuchet MS" w:hAnsi="Trebuchet MS" w:cs="Arial"/>
                <w:noProof/>
                <w:sz w:val="24"/>
                <w:szCs w:val="24"/>
              </w:rPr>
              <w:t xml:space="preserve"> or during the school holiday where possible</w:t>
            </w:r>
            <w:r w:rsidRPr="00D14703">
              <w:rPr>
                <w:rFonts w:ascii="Trebuchet MS" w:hAnsi="Trebuchet MS" w:cs="Arial"/>
                <w:noProof/>
                <w:sz w:val="24"/>
                <w:szCs w:val="24"/>
              </w:rPr>
              <w:t>. If this is unavoidable, please book for as late in the afternoon as possible and inform the school of appointments in advance.</w:t>
            </w:r>
          </w:p>
          <w:p w14:paraId="3219FFAD" w14:textId="7F67BA87" w:rsidR="00D14703" w:rsidRPr="00D14703" w:rsidRDefault="00D14703">
            <w:pPr>
              <w:pStyle w:val="ListParagraph"/>
              <w:numPr>
                <w:ilvl w:val="0"/>
                <w:numId w:val="17"/>
              </w:numPr>
              <w:spacing w:after="0" w:line="240" w:lineRule="auto"/>
              <w:jc w:val="both"/>
              <w:rPr>
                <w:rFonts w:ascii="Trebuchet MS" w:hAnsi="Trebuchet MS" w:cs="Arial"/>
                <w:noProof/>
                <w:sz w:val="24"/>
                <w:szCs w:val="24"/>
              </w:rPr>
            </w:pPr>
            <w:r w:rsidRPr="00D14703">
              <w:rPr>
                <w:rFonts w:ascii="Trebuchet MS" w:hAnsi="Trebuchet MS" w:cs="Arial"/>
                <w:noProof/>
                <w:sz w:val="24"/>
                <w:szCs w:val="24"/>
              </w:rPr>
              <w:t>Supply a copy of the appointment or hospital letter</w:t>
            </w:r>
            <w:r w:rsidR="00D6419F">
              <w:rPr>
                <w:rFonts w:ascii="Trebuchet MS" w:hAnsi="Trebuchet MS" w:cs="Arial"/>
                <w:noProof/>
                <w:sz w:val="24"/>
                <w:szCs w:val="24"/>
              </w:rPr>
              <w:t xml:space="preserve"> prior to them leaving school,</w:t>
            </w:r>
            <w:r w:rsidRPr="00D14703">
              <w:rPr>
                <w:rFonts w:ascii="Trebuchet MS" w:hAnsi="Trebuchet MS" w:cs="Arial"/>
                <w:noProof/>
                <w:sz w:val="24"/>
                <w:szCs w:val="24"/>
              </w:rPr>
              <w:t xml:space="preserve"> if your child has an appointment during school hours.</w:t>
            </w:r>
          </w:p>
          <w:p w14:paraId="2A72638B" w14:textId="77777777" w:rsidR="00D14703" w:rsidRPr="00D14703" w:rsidRDefault="00D14703" w:rsidP="00D14703">
            <w:pPr>
              <w:jc w:val="both"/>
              <w:rPr>
                <w:rFonts w:ascii="Trebuchet MS" w:hAnsi="Trebuchet MS" w:cs="Arial"/>
                <w:noProof/>
                <w:sz w:val="24"/>
                <w:szCs w:val="24"/>
              </w:rPr>
            </w:pPr>
          </w:p>
          <w:p w14:paraId="19728D08" w14:textId="34AF29B8" w:rsidR="00D14703" w:rsidRPr="00AA0B7E" w:rsidRDefault="00D14703" w:rsidP="00D14703">
            <w:pPr>
              <w:jc w:val="both"/>
              <w:rPr>
                <w:rFonts w:ascii="Trebuchet MS" w:hAnsi="Trebuchet MS" w:cs="Arial"/>
                <w:b/>
                <w:bCs/>
                <w:noProof/>
                <w:sz w:val="24"/>
                <w:szCs w:val="24"/>
              </w:rPr>
            </w:pPr>
            <w:r w:rsidRPr="00D14703">
              <w:rPr>
                <w:rFonts w:ascii="Trebuchet MS" w:hAnsi="Trebuchet MS" w:cs="Arial"/>
                <w:b/>
                <w:bCs/>
                <w:noProof/>
                <w:sz w:val="24"/>
                <w:szCs w:val="24"/>
              </w:rPr>
              <w:t>What should I do if my child is not ‘fit’ to go into school?</w:t>
            </w:r>
          </w:p>
          <w:p w14:paraId="5A991B69" w14:textId="77777777" w:rsidR="00D14703" w:rsidRPr="00D14703" w:rsidRDefault="00D14703" w:rsidP="00D14703">
            <w:pPr>
              <w:jc w:val="both"/>
              <w:rPr>
                <w:rFonts w:ascii="Trebuchet MS" w:hAnsi="Trebuchet MS" w:cs="Arial"/>
                <w:b/>
                <w:bCs/>
                <w:noProof/>
                <w:sz w:val="24"/>
                <w:szCs w:val="24"/>
              </w:rPr>
            </w:pPr>
            <w:r w:rsidRPr="00D14703">
              <w:rPr>
                <w:rFonts w:ascii="Trebuchet MS" w:hAnsi="Trebuchet MS" w:cs="Arial"/>
                <w:b/>
                <w:bCs/>
                <w:noProof/>
                <w:sz w:val="24"/>
                <w:szCs w:val="24"/>
              </w:rPr>
              <w:t xml:space="preserve">‘On the day’ absences: </w:t>
            </w:r>
          </w:p>
          <w:p w14:paraId="3EBD76A1" w14:textId="42F9BD47" w:rsidR="00D14703" w:rsidRPr="00D14703" w:rsidRDefault="00D14703" w:rsidP="00D14703">
            <w:pPr>
              <w:jc w:val="both"/>
              <w:rPr>
                <w:rFonts w:ascii="Trebuchet MS" w:hAnsi="Trebuchet MS" w:cs="Arial"/>
                <w:noProof/>
                <w:sz w:val="24"/>
                <w:szCs w:val="24"/>
              </w:rPr>
            </w:pPr>
            <w:r w:rsidRPr="00D14703">
              <w:rPr>
                <w:rFonts w:ascii="Trebuchet MS" w:hAnsi="Trebuchet MS" w:cs="Arial"/>
                <w:noProof/>
                <w:sz w:val="24"/>
                <w:szCs w:val="24"/>
              </w:rPr>
              <w:t>On each day your child is unfit to come to school, please report this absence to let us know. In the message you must leave your child’s full name, class</w:t>
            </w:r>
            <w:r w:rsidR="00E13601">
              <w:rPr>
                <w:rFonts w:ascii="Trebuchet MS" w:hAnsi="Trebuchet MS" w:cs="Arial"/>
                <w:noProof/>
                <w:sz w:val="24"/>
                <w:szCs w:val="24"/>
              </w:rPr>
              <w:t xml:space="preserve"> </w:t>
            </w:r>
            <w:r w:rsidRPr="00D14703">
              <w:rPr>
                <w:rFonts w:ascii="Trebuchet MS" w:hAnsi="Trebuchet MS" w:cs="Arial"/>
                <w:noProof/>
                <w:sz w:val="24"/>
                <w:szCs w:val="24"/>
              </w:rPr>
              <w:t>and give the specific reason for absence. The</w:t>
            </w:r>
            <w:r w:rsidR="00E13601">
              <w:rPr>
                <w:rFonts w:ascii="Trebuchet MS" w:hAnsi="Trebuchet MS" w:cs="Arial"/>
                <w:noProof/>
                <w:sz w:val="24"/>
                <w:szCs w:val="24"/>
              </w:rPr>
              <w:t xml:space="preserve"> School Secretary will call you back if you have left a message to discuss the absence in more detail and the</w:t>
            </w:r>
            <w:r w:rsidRPr="00D14703">
              <w:rPr>
                <w:rFonts w:ascii="Trebuchet MS" w:hAnsi="Trebuchet MS" w:cs="Arial"/>
                <w:noProof/>
                <w:sz w:val="24"/>
                <w:szCs w:val="24"/>
              </w:rPr>
              <w:t xml:space="preserve"> information you give will be recorded on our official register.</w:t>
            </w:r>
          </w:p>
          <w:p w14:paraId="057CDACE" w14:textId="77777777" w:rsidR="00D14703" w:rsidRPr="00D14703" w:rsidRDefault="00D14703" w:rsidP="00D14703">
            <w:pPr>
              <w:jc w:val="both"/>
              <w:rPr>
                <w:rFonts w:ascii="Trebuchet MS" w:hAnsi="Trebuchet MS" w:cs="Arial"/>
                <w:noProof/>
                <w:sz w:val="24"/>
                <w:szCs w:val="24"/>
              </w:rPr>
            </w:pPr>
          </w:p>
          <w:p w14:paraId="12501139" w14:textId="670E69A1" w:rsidR="00D14703" w:rsidRPr="00D14703" w:rsidRDefault="00D14703" w:rsidP="00D14703">
            <w:pPr>
              <w:jc w:val="both"/>
              <w:rPr>
                <w:rFonts w:ascii="Trebuchet MS" w:hAnsi="Trebuchet MS" w:cs="Arial"/>
                <w:b/>
                <w:bCs/>
                <w:noProof/>
                <w:sz w:val="24"/>
                <w:szCs w:val="24"/>
              </w:rPr>
            </w:pPr>
            <w:r w:rsidRPr="00D14703">
              <w:rPr>
                <w:rFonts w:ascii="Trebuchet MS" w:hAnsi="Trebuchet MS" w:cs="Arial"/>
                <w:b/>
                <w:bCs/>
                <w:noProof/>
                <w:sz w:val="24"/>
                <w:szCs w:val="24"/>
              </w:rPr>
              <w:t>Leave of Absence</w:t>
            </w:r>
          </w:p>
          <w:p w14:paraId="3EA1D8A2" w14:textId="77777777" w:rsidR="00AA0B7E" w:rsidRDefault="00D14703" w:rsidP="00D14703">
            <w:pPr>
              <w:jc w:val="both"/>
              <w:rPr>
                <w:rFonts w:ascii="Trebuchet MS" w:hAnsi="Trebuchet MS" w:cs="Arial"/>
                <w:noProof/>
                <w:sz w:val="24"/>
                <w:szCs w:val="24"/>
              </w:rPr>
            </w:pPr>
            <w:r w:rsidRPr="00D14703">
              <w:rPr>
                <w:rFonts w:ascii="Trebuchet MS" w:hAnsi="Trebuchet MS" w:cs="Arial"/>
                <w:noProof/>
                <w:sz w:val="24"/>
                <w:szCs w:val="24"/>
              </w:rPr>
              <w:t xml:space="preserve">There may be exceptional circumstances where you need to request a leave of absence for your child. </w:t>
            </w:r>
          </w:p>
          <w:p w14:paraId="4DB79B69" w14:textId="74C8A404" w:rsidR="00AA0B7E" w:rsidRPr="00E13601" w:rsidRDefault="00D14703" w:rsidP="00D14703">
            <w:pPr>
              <w:jc w:val="both"/>
              <w:rPr>
                <w:rFonts w:ascii="Trebuchet MS" w:hAnsi="Trebuchet MS" w:cs="Arial"/>
                <w:noProof/>
                <w:sz w:val="24"/>
                <w:szCs w:val="24"/>
              </w:rPr>
            </w:pPr>
            <w:r w:rsidRPr="00E13601">
              <w:rPr>
                <w:rFonts w:ascii="Trebuchet MS" w:hAnsi="Trebuchet MS" w:cs="Arial"/>
                <w:noProof/>
                <w:sz w:val="24"/>
                <w:szCs w:val="24"/>
              </w:rPr>
              <w:t>Please use our ‘Leave of absence request’ form to make these types of requests</w:t>
            </w:r>
            <w:r w:rsidR="00A62C58" w:rsidRPr="00E13601">
              <w:rPr>
                <w:rFonts w:ascii="Trebuchet MS" w:hAnsi="Trebuchet MS" w:cs="Arial"/>
                <w:noProof/>
                <w:sz w:val="24"/>
                <w:szCs w:val="24"/>
              </w:rPr>
              <w:t xml:space="preserve"> (Appendix A)</w:t>
            </w:r>
            <w:r w:rsidRPr="00E13601">
              <w:rPr>
                <w:rFonts w:ascii="Trebuchet MS" w:hAnsi="Trebuchet MS" w:cs="Arial"/>
                <w:noProof/>
                <w:sz w:val="24"/>
                <w:szCs w:val="24"/>
              </w:rPr>
              <w:t xml:space="preserve">. </w:t>
            </w:r>
          </w:p>
          <w:p w14:paraId="24B16BEF" w14:textId="3454219A" w:rsidR="00D14703" w:rsidRPr="00D14703" w:rsidRDefault="00D14703" w:rsidP="00D14703">
            <w:pPr>
              <w:jc w:val="both"/>
              <w:rPr>
                <w:rFonts w:ascii="Trebuchet MS" w:hAnsi="Trebuchet MS" w:cs="Arial"/>
                <w:noProof/>
                <w:sz w:val="24"/>
                <w:szCs w:val="24"/>
              </w:rPr>
            </w:pPr>
            <w:r w:rsidRPr="00D14703">
              <w:rPr>
                <w:rFonts w:ascii="Trebuchet MS" w:hAnsi="Trebuchet MS" w:cs="Arial"/>
                <w:noProof/>
                <w:sz w:val="24"/>
                <w:szCs w:val="24"/>
              </w:rPr>
              <w:t xml:space="preserve">The form should be </w:t>
            </w:r>
            <w:r w:rsidRPr="00E13601">
              <w:rPr>
                <w:rFonts w:ascii="Trebuchet MS" w:hAnsi="Trebuchet MS" w:cs="Arial"/>
                <w:noProof/>
                <w:sz w:val="24"/>
                <w:szCs w:val="24"/>
              </w:rPr>
              <w:t xml:space="preserve">submitted </w:t>
            </w:r>
            <w:r w:rsidR="00E13601" w:rsidRPr="00E13601">
              <w:rPr>
                <w:rFonts w:ascii="Trebuchet MS" w:hAnsi="Trebuchet MS" w:cs="Arial"/>
                <w:b/>
                <w:bCs/>
                <w:noProof/>
                <w:sz w:val="24"/>
                <w:szCs w:val="24"/>
              </w:rPr>
              <w:t>a minimum of 2 weeks</w:t>
            </w:r>
            <w:r w:rsidRPr="00E13601">
              <w:rPr>
                <w:rFonts w:ascii="Trebuchet MS" w:hAnsi="Trebuchet MS" w:cs="Arial"/>
                <w:noProof/>
                <w:sz w:val="24"/>
                <w:szCs w:val="24"/>
              </w:rPr>
              <w:t xml:space="preserve"> </w:t>
            </w:r>
            <w:r w:rsidRPr="00D14703">
              <w:rPr>
                <w:rFonts w:ascii="Trebuchet MS" w:hAnsi="Trebuchet MS" w:cs="Arial"/>
                <w:noProof/>
                <w:sz w:val="24"/>
                <w:szCs w:val="24"/>
              </w:rPr>
              <w:t>in advance of the leave of absence, via</w:t>
            </w:r>
            <w:r w:rsidR="00E13601">
              <w:rPr>
                <w:rFonts w:ascii="Trebuchet MS" w:hAnsi="Trebuchet MS" w:cs="Arial"/>
                <w:noProof/>
                <w:sz w:val="24"/>
                <w:szCs w:val="24"/>
              </w:rPr>
              <w:t xml:space="preserve"> the school office. </w:t>
            </w:r>
            <w:r w:rsidRPr="00D14703">
              <w:rPr>
                <w:rFonts w:ascii="Trebuchet MS" w:hAnsi="Trebuchet MS" w:cs="Arial"/>
                <w:noProof/>
                <w:sz w:val="24"/>
                <w:szCs w:val="24"/>
              </w:rPr>
              <w:t xml:space="preserve">You will receive a letter in response, to advise if the request has been approved or not approved. </w:t>
            </w:r>
          </w:p>
          <w:p w14:paraId="657612BE" w14:textId="77777777" w:rsidR="001660BF" w:rsidRDefault="001660BF" w:rsidP="00A90530">
            <w:pPr>
              <w:rPr>
                <w:rFonts w:ascii="Trebuchet MS" w:hAnsi="Trebuchet MS"/>
                <w:sz w:val="24"/>
                <w:szCs w:val="24"/>
                <w:lang w:val="en-US"/>
              </w:rPr>
            </w:pPr>
          </w:p>
        </w:tc>
      </w:tr>
    </w:tbl>
    <w:p w14:paraId="57120A0F" w14:textId="77777777" w:rsidR="0091506D" w:rsidRDefault="0091506D" w:rsidP="00A90530">
      <w:pPr>
        <w:rPr>
          <w:rFonts w:ascii="Trebuchet MS" w:hAnsi="Trebuchet MS"/>
          <w:sz w:val="24"/>
          <w:szCs w:val="24"/>
          <w:lang w:val="en-US"/>
        </w:rPr>
      </w:pPr>
    </w:p>
    <w:p w14:paraId="2EC95094" w14:textId="77777777" w:rsidR="00A62C58" w:rsidRDefault="00A62C58" w:rsidP="00A90530">
      <w:pPr>
        <w:rPr>
          <w:rFonts w:ascii="Trebuchet MS" w:hAnsi="Trebuchet MS"/>
          <w:sz w:val="24"/>
          <w:szCs w:val="24"/>
          <w:lang w:val="en-US"/>
        </w:rPr>
      </w:pPr>
    </w:p>
    <w:p w14:paraId="39E0FBFE" w14:textId="77777777" w:rsidR="007B7FC6" w:rsidRDefault="007B7FC6" w:rsidP="00A90530">
      <w:pPr>
        <w:rPr>
          <w:rFonts w:ascii="Trebuchet MS" w:hAnsi="Trebuchet MS"/>
          <w:sz w:val="24"/>
          <w:szCs w:val="24"/>
          <w:lang w:val="en-US"/>
        </w:rPr>
      </w:pPr>
    </w:p>
    <w:p w14:paraId="5926B764" w14:textId="77777777" w:rsidR="007B7FC6" w:rsidRDefault="007B7FC6" w:rsidP="00A90530">
      <w:pPr>
        <w:rPr>
          <w:rFonts w:ascii="Trebuchet MS" w:hAnsi="Trebuchet MS"/>
          <w:sz w:val="24"/>
          <w:szCs w:val="24"/>
          <w:lang w:val="en-US"/>
        </w:rPr>
      </w:pPr>
    </w:p>
    <w:p w14:paraId="33E4CB40" w14:textId="77777777" w:rsidR="007B7FC6" w:rsidRDefault="007B7FC6" w:rsidP="00A90530">
      <w:pPr>
        <w:rPr>
          <w:rFonts w:ascii="Trebuchet MS" w:hAnsi="Trebuchet MS"/>
          <w:sz w:val="24"/>
          <w:szCs w:val="24"/>
          <w:lang w:val="en-US"/>
        </w:rPr>
      </w:pPr>
    </w:p>
    <w:p w14:paraId="00DD356F" w14:textId="77777777" w:rsidR="007B7FC6" w:rsidRDefault="007B7FC6" w:rsidP="00A90530">
      <w:pPr>
        <w:rPr>
          <w:rFonts w:ascii="Trebuchet MS" w:hAnsi="Trebuchet MS"/>
          <w:sz w:val="24"/>
          <w:szCs w:val="24"/>
          <w:lang w:val="en-US"/>
        </w:rPr>
      </w:pPr>
    </w:p>
    <w:tbl>
      <w:tblPr>
        <w:tblStyle w:val="TableGrid"/>
        <w:tblW w:w="0" w:type="auto"/>
        <w:tblLook w:val="04A0" w:firstRow="1" w:lastRow="0" w:firstColumn="1" w:lastColumn="0" w:noHBand="0" w:noVBand="1"/>
      </w:tblPr>
      <w:tblGrid>
        <w:gridCol w:w="9962"/>
      </w:tblGrid>
      <w:tr w:rsidR="0090448E" w14:paraId="46F0311F" w14:textId="77777777" w:rsidTr="606C8C36">
        <w:tc>
          <w:tcPr>
            <w:tcW w:w="9962" w:type="dxa"/>
          </w:tcPr>
          <w:p w14:paraId="1766FD3C" w14:textId="77777777" w:rsidR="0090448E" w:rsidRDefault="216FFCC4" w:rsidP="0090448E">
            <w:pPr>
              <w:rPr>
                <w:rFonts w:ascii="Trebuchet MS" w:hAnsi="Trebuchet MS"/>
                <w:sz w:val="24"/>
                <w:szCs w:val="24"/>
                <w:lang w:val="en-US"/>
              </w:rPr>
            </w:pPr>
            <w:r w:rsidRPr="20D39FD4">
              <w:rPr>
                <w:rFonts w:ascii="Trebuchet MS" w:hAnsi="Trebuchet MS"/>
                <w:sz w:val="24"/>
                <w:szCs w:val="24"/>
                <w:lang w:val="en-US"/>
              </w:rPr>
              <w:t>Appendix C: Attendance Codes</w:t>
            </w:r>
          </w:p>
          <w:p w14:paraId="6D5091A4" w14:textId="77777777" w:rsidR="0090448E" w:rsidRDefault="0090448E" w:rsidP="00A90530">
            <w:pPr>
              <w:rPr>
                <w:rFonts w:ascii="Trebuchet MS" w:hAnsi="Trebuchet MS"/>
                <w:sz w:val="24"/>
                <w:szCs w:val="24"/>
                <w:lang w:val="en-US"/>
              </w:rPr>
            </w:pPr>
          </w:p>
        </w:tc>
      </w:tr>
      <w:tr w:rsidR="0090448E" w14:paraId="1E0C5E80" w14:textId="77777777" w:rsidTr="606C8C36">
        <w:tc>
          <w:tcPr>
            <w:tcW w:w="9962" w:type="dxa"/>
          </w:tcPr>
          <w:p w14:paraId="07994583" w14:textId="43E97431" w:rsidR="0090448E" w:rsidRDefault="00A07B60" w:rsidP="00A90530">
            <w:pPr>
              <w:rPr>
                <w:rFonts w:ascii="Trebuchet MS" w:hAnsi="Trebuchet MS"/>
                <w:sz w:val="24"/>
                <w:szCs w:val="24"/>
                <w:lang w:val="en-US"/>
              </w:rPr>
            </w:pPr>
            <w:bookmarkStart w:id="25" w:name="_Toc236139854"/>
            <w:r w:rsidRPr="008B77FD">
              <w:rPr>
                <w:rFonts w:eastAsia="Calibri"/>
                <w:b/>
                <w:bCs/>
                <w:noProof/>
                <w:sz w:val="28"/>
                <w:szCs w:val="28"/>
              </w:rPr>
              <w:lastRenderedPageBreak/>
              <w:drawing>
                <wp:inline distT="0" distB="0" distL="0" distR="0" wp14:anchorId="6E1B575C" wp14:editId="00528B16">
                  <wp:extent cx="6078071" cy="7921531"/>
                  <wp:effectExtent l="0" t="0" r="0" b="3810"/>
                  <wp:docPr id="1149734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34158" name=""/>
                          <pic:cNvPicPr/>
                        </pic:nvPicPr>
                        <pic:blipFill>
                          <a:blip r:embed="rId52"/>
                          <a:stretch>
                            <a:fillRect/>
                          </a:stretch>
                        </pic:blipFill>
                        <pic:spPr>
                          <a:xfrm>
                            <a:off x="0" y="0"/>
                            <a:ext cx="6152057" cy="8017957"/>
                          </a:xfrm>
                          <a:prstGeom prst="rect">
                            <a:avLst/>
                          </a:prstGeom>
                        </pic:spPr>
                      </pic:pic>
                    </a:graphicData>
                  </a:graphic>
                </wp:inline>
              </w:drawing>
            </w:r>
            <w:bookmarkEnd w:id="25"/>
          </w:p>
        </w:tc>
      </w:tr>
      <w:tr w:rsidR="0090448E" w14:paraId="0ED27645" w14:textId="77777777" w:rsidTr="606C8C36">
        <w:tc>
          <w:tcPr>
            <w:tcW w:w="9962" w:type="dxa"/>
          </w:tcPr>
          <w:p w14:paraId="735BE1C3" w14:textId="4AE74976" w:rsidR="0090448E" w:rsidRDefault="7D2125A5" w:rsidP="606C8C36">
            <w:pPr>
              <w:rPr>
                <w:rFonts w:ascii="Trebuchet MS" w:hAnsi="Trebuchet MS"/>
                <w:sz w:val="24"/>
                <w:szCs w:val="24"/>
                <w:lang w:val="en-US"/>
              </w:rPr>
            </w:pPr>
            <w:bookmarkStart w:id="26" w:name="_Toc236139855"/>
            <w:r>
              <w:rPr>
                <w:noProof/>
              </w:rPr>
              <w:lastRenderedPageBreak/>
              <w:drawing>
                <wp:inline distT="0" distB="0" distL="0" distR="0" wp14:anchorId="787F779C" wp14:editId="687DE189">
                  <wp:extent cx="5853231" cy="7294414"/>
                  <wp:effectExtent l="0" t="0" r="0" b="0"/>
                  <wp:docPr id="1320150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150848" name=""/>
                          <pic:cNvPicPr/>
                        </pic:nvPicPr>
                        <pic:blipFill>
                          <a:blip r:embed="rId53"/>
                          <a:stretch>
                            <a:fillRect/>
                          </a:stretch>
                        </pic:blipFill>
                        <pic:spPr>
                          <a:xfrm>
                            <a:off x="0" y="0"/>
                            <a:ext cx="5853231" cy="7294414"/>
                          </a:xfrm>
                          <a:prstGeom prst="rect">
                            <a:avLst/>
                          </a:prstGeom>
                        </pic:spPr>
                      </pic:pic>
                    </a:graphicData>
                  </a:graphic>
                </wp:inline>
              </w:drawing>
            </w:r>
            <w:bookmarkEnd w:id="26"/>
          </w:p>
          <w:p w14:paraId="5B9218E8" w14:textId="34C4B7F9" w:rsidR="0090448E" w:rsidRDefault="0090448E" w:rsidP="00A90530">
            <w:pPr>
              <w:rPr>
                <w:rFonts w:ascii="Trebuchet MS" w:hAnsi="Trebuchet MS"/>
                <w:sz w:val="24"/>
                <w:szCs w:val="24"/>
                <w:lang w:val="en-US"/>
              </w:rPr>
            </w:pPr>
          </w:p>
        </w:tc>
      </w:tr>
    </w:tbl>
    <w:p w14:paraId="42A6E38D" w14:textId="77777777" w:rsidR="0090448E" w:rsidRDefault="0090448E" w:rsidP="00A90530">
      <w:pPr>
        <w:rPr>
          <w:rFonts w:ascii="Trebuchet MS" w:hAnsi="Trebuchet MS"/>
          <w:sz w:val="24"/>
          <w:szCs w:val="24"/>
          <w:lang w:val="en-US"/>
        </w:rPr>
      </w:pPr>
    </w:p>
    <w:p w14:paraId="49F62646" w14:textId="35ABABDA" w:rsidR="606C8C36" w:rsidRDefault="606C8C36" w:rsidP="606C8C36">
      <w:pPr>
        <w:rPr>
          <w:rFonts w:ascii="Trebuchet MS" w:hAnsi="Trebuchet MS"/>
          <w:sz w:val="24"/>
          <w:szCs w:val="24"/>
          <w:lang w:val="en-US"/>
        </w:rPr>
      </w:pPr>
    </w:p>
    <w:p w14:paraId="12FD9FD8" w14:textId="75556A91" w:rsidR="606C8C36" w:rsidRDefault="606C8C36" w:rsidP="606C8C36">
      <w:pPr>
        <w:rPr>
          <w:rFonts w:ascii="Trebuchet MS" w:hAnsi="Trebuchet MS"/>
          <w:sz w:val="24"/>
          <w:szCs w:val="24"/>
          <w:lang w:val="en-US"/>
        </w:rPr>
      </w:pPr>
    </w:p>
    <w:p w14:paraId="021B7FD4" w14:textId="11D90544" w:rsidR="606C8C36" w:rsidRDefault="606C8C36" w:rsidP="606C8C36">
      <w:pPr>
        <w:rPr>
          <w:rFonts w:ascii="Trebuchet MS" w:hAnsi="Trebuchet MS"/>
          <w:sz w:val="24"/>
          <w:szCs w:val="24"/>
          <w:lang w:val="en-US"/>
        </w:rPr>
      </w:pPr>
    </w:p>
    <w:tbl>
      <w:tblPr>
        <w:tblStyle w:val="TableGrid"/>
        <w:tblW w:w="10627" w:type="dxa"/>
        <w:tblLook w:val="04A0" w:firstRow="1" w:lastRow="0" w:firstColumn="1" w:lastColumn="0" w:noHBand="0" w:noVBand="1"/>
      </w:tblPr>
      <w:tblGrid>
        <w:gridCol w:w="10627"/>
      </w:tblGrid>
      <w:tr w:rsidR="008C44B4" w14:paraId="7035A779" w14:textId="77777777" w:rsidTr="00096661">
        <w:tc>
          <w:tcPr>
            <w:tcW w:w="10627" w:type="dxa"/>
          </w:tcPr>
          <w:p w14:paraId="7E77F164" w14:textId="54E6332B" w:rsidR="008C44B4" w:rsidRDefault="008C44B4" w:rsidP="008C44B4">
            <w:pPr>
              <w:rPr>
                <w:rFonts w:ascii="Trebuchet MS" w:hAnsi="Trebuchet MS"/>
                <w:sz w:val="24"/>
                <w:szCs w:val="24"/>
                <w:lang w:val="en-US"/>
              </w:rPr>
            </w:pPr>
            <w:r>
              <w:rPr>
                <w:rFonts w:ascii="Trebuchet MS" w:hAnsi="Trebuchet MS"/>
                <w:sz w:val="24"/>
                <w:szCs w:val="24"/>
                <w:lang w:val="en-US"/>
              </w:rPr>
              <w:t xml:space="preserve">Appendix D: </w:t>
            </w:r>
            <w:hyperlink r:id="rId54" w:history="1">
              <w:r w:rsidRPr="00110444">
                <w:rPr>
                  <w:rStyle w:val="Hyperlink"/>
                  <w:rFonts w:ascii="Trebuchet MS" w:hAnsi="Trebuchet MS"/>
                  <w:sz w:val="24"/>
                  <w:szCs w:val="24"/>
                  <w:lang w:val="en-US"/>
                </w:rPr>
                <w:t>NHS Guidance: Is my child too ill for school?</w:t>
              </w:r>
            </w:hyperlink>
          </w:p>
          <w:p w14:paraId="55B3DD17" w14:textId="77777777" w:rsidR="008C44B4" w:rsidRDefault="008C44B4" w:rsidP="00A90530">
            <w:pPr>
              <w:rPr>
                <w:rFonts w:ascii="Trebuchet MS" w:hAnsi="Trebuchet MS"/>
                <w:sz w:val="24"/>
                <w:szCs w:val="24"/>
                <w:lang w:val="en-US"/>
              </w:rPr>
            </w:pPr>
          </w:p>
        </w:tc>
      </w:tr>
      <w:tr w:rsidR="008C44B4" w14:paraId="6477889A" w14:textId="77777777" w:rsidTr="00096661">
        <w:tc>
          <w:tcPr>
            <w:tcW w:w="10627" w:type="dxa"/>
          </w:tcPr>
          <w:p w14:paraId="5566D148" w14:textId="2A84A9A5" w:rsidR="008C44B4" w:rsidRDefault="00155736" w:rsidP="00155736">
            <w:pPr>
              <w:jc w:val="center"/>
              <w:rPr>
                <w:rFonts w:ascii="Trebuchet MS" w:hAnsi="Trebuchet MS"/>
                <w:sz w:val="24"/>
                <w:szCs w:val="24"/>
                <w:lang w:val="en-US"/>
              </w:rPr>
            </w:pPr>
            <w:r>
              <w:rPr>
                <w:rFonts w:ascii="Trebuchet MS" w:hAnsi="Trebuchet MS"/>
                <w:noProof/>
                <w:sz w:val="24"/>
                <w:szCs w:val="24"/>
                <w:lang w:val="en-US"/>
              </w:rPr>
              <w:lastRenderedPageBreak/>
              <w:drawing>
                <wp:inline distT="0" distB="0" distL="0" distR="0" wp14:anchorId="3E6CE214" wp14:editId="182EE1AB">
                  <wp:extent cx="5773119" cy="3880190"/>
                  <wp:effectExtent l="0" t="0" r="0" b="6350"/>
                  <wp:docPr id="1260066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66488" name="Picture 1260066488"/>
                          <pic:cNvPicPr/>
                        </pic:nvPicPr>
                        <pic:blipFill>
                          <a:blip r:embed="rId55">
                            <a:extLst>
                              <a:ext uri="{28A0092B-C50C-407E-A947-70E740481C1C}">
                                <a14:useLocalDpi xmlns:a14="http://schemas.microsoft.com/office/drawing/2010/main" val="0"/>
                              </a:ext>
                            </a:extLst>
                          </a:blip>
                          <a:stretch>
                            <a:fillRect/>
                          </a:stretch>
                        </pic:blipFill>
                        <pic:spPr>
                          <a:xfrm>
                            <a:off x="0" y="0"/>
                            <a:ext cx="5872858" cy="3947226"/>
                          </a:xfrm>
                          <a:prstGeom prst="rect">
                            <a:avLst/>
                          </a:prstGeom>
                        </pic:spPr>
                      </pic:pic>
                    </a:graphicData>
                  </a:graphic>
                </wp:inline>
              </w:drawing>
            </w:r>
          </w:p>
        </w:tc>
      </w:tr>
      <w:tr w:rsidR="0095306A" w14:paraId="71DC96B8" w14:textId="77777777" w:rsidTr="00096661">
        <w:tc>
          <w:tcPr>
            <w:tcW w:w="10627" w:type="dxa"/>
          </w:tcPr>
          <w:p w14:paraId="35C35D8D" w14:textId="77777777" w:rsidR="0095306A" w:rsidRDefault="0095306A" w:rsidP="00155736">
            <w:pPr>
              <w:jc w:val="center"/>
              <w:rPr>
                <w:rFonts w:ascii="Trebuchet MS" w:hAnsi="Trebuchet MS"/>
                <w:noProof/>
                <w:sz w:val="24"/>
                <w:szCs w:val="24"/>
                <w:lang w:val="en-US"/>
              </w:rPr>
            </w:pPr>
            <w:r w:rsidRPr="00B603DC">
              <w:rPr>
                <w:rFonts w:ascii="Verdana" w:hAnsi="Verdana"/>
                <w:b/>
                <w:bCs/>
                <w:noProof/>
                <w:color w:val="1F497D" w:themeColor="text2"/>
              </w:rPr>
              <w:drawing>
                <wp:inline distT="0" distB="0" distL="0" distR="0" wp14:anchorId="2651F05B" wp14:editId="70C4CF46">
                  <wp:extent cx="6461092" cy="3448418"/>
                  <wp:effectExtent l="0" t="0" r="0" b="0"/>
                  <wp:docPr id="290950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950374" name=""/>
                          <pic:cNvPicPr/>
                        </pic:nvPicPr>
                        <pic:blipFill>
                          <a:blip r:embed="rId56"/>
                          <a:stretch>
                            <a:fillRect/>
                          </a:stretch>
                        </pic:blipFill>
                        <pic:spPr>
                          <a:xfrm>
                            <a:off x="0" y="0"/>
                            <a:ext cx="6473650" cy="3455121"/>
                          </a:xfrm>
                          <a:prstGeom prst="rect">
                            <a:avLst/>
                          </a:prstGeom>
                        </pic:spPr>
                      </pic:pic>
                    </a:graphicData>
                  </a:graphic>
                </wp:inline>
              </w:drawing>
            </w:r>
          </w:p>
          <w:p w14:paraId="7A037641" w14:textId="368EFB78" w:rsidR="0095306A" w:rsidRDefault="0095306A" w:rsidP="00155736">
            <w:pPr>
              <w:jc w:val="center"/>
              <w:rPr>
                <w:rFonts w:ascii="Trebuchet MS" w:hAnsi="Trebuchet MS"/>
                <w:noProof/>
                <w:sz w:val="24"/>
                <w:szCs w:val="24"/>
                <w:lang w:val="en-US"/>
              </w:rPr>
            </w:pPr>
          </w:p>
        </w:tc>
      </w:tr>
    </w:tbl>
    <w:p w14:paraId="06F0741D" w14:textId="77777777" w:rsidR="00EF74D6" w:rsidRDefault="00EF74D6" w:rsidP="00A90530">
      <w:pPr>
        <w:rPr>
          <w:rFonts w:ascii="Trebuchet MS" w:hAnsi="Trebuchet MS"/>
          <w:sz w:val="24"/>
          <w:szCs w:val="24"/>
          <w:lang w:val="en-US"/>
        </w:rPr>
      </w:pPr>
    </w:p>
    <w:p w14:paraId="5440E7CE" w14:textId="77777777" w:rsidR="0095306A" w:rsidRDefault="0095306A" w:rsidP="00A90530">
      <w:pPr>
        <w:rPr>
          <w:rFonts w:ascii="Trebuchet MS" w:hAnsi="Trebuchet MS"/>
          <w:sz w:val="24"/>
          <w:szCs w:val="24"/>
          <w:lang w:val="en-US"/>
        </w:rPr>
      </w:pPr>
    </w:p>
    <w:p w14:paraId="7006AF96" w14:textId="77777777" w:rsidR="0095306A" w:rsidRDefault="0095306A" w:rsidP="00A90530">
      <w:pPr>
        <w:rPr>
          <w:rFonts w:ascii="Trebuchet MS" w:hAnsi="Trebuchet MS"/>
          <w:sz w:val="24"/>
          <w:szCs w:val="24"/>
          <w:lang w:val="en-US"/>
        </w:rPr>
      </w:pPr>
    </w:p>
    <w:tbl>
      <w:tblPr>
        <w:tblStyle w:val="TableGrid"/>
        <w:tblW w:w="10627" w:type="dxa"/>
        <w:tblLook w:val="04A0" w:firstRow="1" w:lastRow="0" w:firstColumn="1" w:lastColumn="0" w:noHBand="0" w:noVBand="1"/>
      </w:tblPr>
      <w:tblGrid>
        <w:gridCol w:w="10627"/>
      </w:tblGrid>
      <w:tr w:rsidR="008C44B4" w14:paraId="68A7C66E" w14:textId="77777777" w:rsidTr="005252A0">
        <w:tc>
          <w:tcPr>
            <w:tcW w:w="10627" w:type="dxa"/>
          </w:tcPr>
          <w:p w14:paraId="09BADCBE" w14:textId="77777777" w:rsidR="008C44B4" w:rsidRDefault="008C44B4" w:rsidP="00A90530">
            <w:pPr>
              <w:rPr>
                <w:rFonts w:ascii="Trebuchet MS" w:hAnsi="Trebuchet MS"/>
                <w:sz w:val="24"/>
                <w:szCs w:val="24"/>
                <w:lang w:val="en-US"/>
              </w:rPr>
            </w:pPr>
            <w:r>
              <w:rPr>
                <w:rFonts w:ascii="Trebuchet MS" w:hAnsi="Trebuchet MS"/>
                <w:sz w:val="24"/>
                <w:szCs w:val="24"/>
                <w:lang w:val="en-US"/>
              </w:rPr>
              <w:t>Appendix E: ESCC Attendance Intervention Pyramid</w:t>
            </w:r>
          </w:p>
          <w:p w14:paraId="322C4D8C" w14:textId="49CFFE08" w:rsidR="00EF74D6" w:rsidRDefault="00EF74D6" w:rsidP="00A90530">
            <w:pPr>
              <w:rPr>
                <w:rFonts w:ascii="Trebuchet MS" w:hAnsi="Trebuchet MS"/>
                <w:sz w:val="24"/>
                <w:szCs w:val="24"/>
                <w:lang w:val="en-US"/>
              </w:rPr>
            </w:pPr>
          </w:p>
        </w:tc>
      </w:tr>
      <w:tr w:rsidR="008C44B4" w14:paraId="13511607" w14:textId="77777777" w:rsidTr="005252A0">
        <w:tc>
          <w:tcPr>
            <w:tcW w:w="10627" w:type="dxa"/>
          </w:tcPr>
          <w:p w14:paraId="07744A3F" w14:textId="4C3464B3" w:rsidR="008C44B4" w:rsidRDefault="008C44B4" w:rsidP="00EF74D6">
            <w:pPr>
              <w:jc w:val="center"/>
              <w:rPr>
                <w:rFonts w:ascii="Trebuchet MS" w:hAnsi="Trebuchet MS"/>
                <w:sz w:val="24"/>
                <w:szCs w:val="24"/>
                <w:lang w:val="en-US"/>
              </w:rPr>
            </w:pPr>
            <w:r>
              <w:rPr>
                <w:rFonts w:ascii="Trebuchet MS" w:hAnsi="Trebuchet MS"/>
                <w:noProof/>
                <w:sz w:val="24"/>
                <w:szCs w:val="24"/>
                <w:lang w:val="en-US"/>
              </w:rPr>
              <w:lastRenderedPageBreak/>
              <w:drawing>
                <wp:inline distT="0" distB="0" distL="0" distR="0" wp14:anchorId="78307B0E" wp14:editId="176CBAF5">
                  <wp:extent cx="3704095" cy="3603061"/>
                  <wp:effectExtent l="0" t="0" r="0" b="0"/>
                  <wp:docPr id="1042042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042964" name="Picture 1042042964"/>
                          <pic:cNvPicPr/>
                        </pic:nvPicPr>
                        <pic:blipFill>
                          <a:blip r:embed="rId57">
                            <a:extLst>
                              <a:ext uri="{28A0092B-C50C-407E-A947-70E740481C1C}">
                                <a14:useLocalDpi xmlns:a14="http://schemas.microsoft.com/office/drawing/2010/main" val="0"/>
                              </a:ext>
                            </a:extLst>
                          </a:blip>
                          <a:stretch>
                            <a:fillRect/>
                          </a:stretch>
                        </pic:blipFill>
                        <pic:spPr>
                          <a:xfrm>
                            <a:off x="0" y="0"/>
                            <a:ext cx="3793906" cy="3690423"/>
                          </a:xfrm>
                          <a:prstGeom prst="rect">
                            <a:avLst/>
                          </a:prstGeom>
                        </pic:spPr>
                      </pic:pic>
                    </a:graphicData>
                  </a:graphic>
                </wp:inline>
              </w:drawing>
            </w:r>
          </w:p>
        </w:tc>
      </w:tr>
    </w:tbl>
    <w:p w14:paraId="3005730D" w14:textId="7D7D8F52" w:rsidR="00FB7017" w:rsidRPr="00C21E36" w:rsidRDefault="00FB7017" w:rsidP="00DA5473">
      <w:pPr>
        <w:pStyle w:val="Heading1"/>
        <w:jc w:val="both"/>
        <w:rPr>
          <w:rFonts w:ascii="Trebuchet MS" w:hAnsi="Trebuchet MS" w:cs="Arial"/>
          <w:color w:val="000000"/>
          <w:sz w:val="28"/>
          <w:szCs w:val="28"/>
          <w:lang w:val="en-US"/>
        </w:rPr>
      </w:pPr>
    </w:p>
    <w:p w14:paraId="2F0C0C30" w14:textId="106FDD4A" w:rsidR="001213A3" w:rsidRDefault="001213A3" w:rsidP="2CEE48C6">
      <w:pPr>
        <w:autoSpaceDE w:val="0"/>
        <w:autoSpaceDN w:val="0"/>
        <w:adjustRightInd w:val="0"/>
        <w:rPr>
          <w:rFonts w:ascii="Arial" w:hAnsi="Arial" w:cs="Arial"/>
          <w:b/>
          <w:bCs/>
          <w:color w:val="000000"/>
          <w:sz w:val="28"/>
          <w:szCs w:val="28"/>
          <w:lang w:val="en-US"/>
        </w:rPr>
      </w:pPr>
    </w:p>
    <w:p w14:paraId="4924E75C" w14:textId="77777777" w:rsidR="009E0CBC" w:rsidRDefault="009E0CBC" w:rsidP="2CEE48C6">
      <w:pPr>
        <w:autoSpaceDE w:val="0"/>
        <w:autoSpaceDN w:val="0"/>
        <w:adjustRightInd w:val="0"/>
        <w:rPr>
          <w:rFonts w:ascii="Arial" w:hAnsi="Arial" w:cs="Arial"/>
          <w:b/>
          <w:bCs/>
          <w:color w:val="000000"/>
          <w:sz w:val="28"/>
          <w:szCs w:val="28"/>
          <w:lang w:val="en-US"/>
        </w:rPr>
      </w:pPr>
    </w:p>
    <w:p w14:paraId="540E4059" w14:textId="77777777" w:rsidR="009E0CBC" w:rsidRDefault="009E0CBC" w:rsidP="2CEE48C6">
      <w:pPr>
        <w:autoSpaceDE w:val="0"/>
        <w:autoSpaceDN w:val="0"/>
        <w:adjustRightInd w:val="0"/>
        <w:rPr>
          <w:rFonts w:ascii="Arial" w:hAnsi="Arial" w:cs="Arial"/>
          <w:b/>
          <w:bCs/>
          <w:color w:val="000000"/>
          <w:sz w:val="28"/>
          <w:szCs w:val="28"/>
          <w:lang w:val="en-US"/>
        </w:rPr>
      </w:pPr>
    </w:p>
    <w:p w14:paraId="1CE4A59D" w14:textId="77777777" w:rsidR="009E0CBC" w:rsidRDefault="009E0CBC" w:rsidP="2CEE48C6">
      <w:pPr>
        <w:autoSpaceDE w:val="0"/>
        <w:autoSpaceDN w:val="0"/>
        <w:adjustRightInd w:val="0"/>
        <w:rPr>
          <w:rFonts w:ascii="Arial" w:hAnsi="Arial" w:cs="Arial"/>
          <w:b/>
          <w:bCs/>
          <w:color w:val="000000"/>
          <w:sz w:val="28"/>
          <w:szCs w:val="28"/>
          <w:lang w:val="en-US"/>
        </w:rPr>
      </w:pPr>
    </w:p>
    <w:p w14:paraId="722D5BE3" w14:textId="77777777" w:rsidR="009E0CBC" w:rsidRDefault="009E0CBC" w:rsidP="2CEE48C6">
      <w:pPr>
        <w:autoSpaceDE w:val="0"/>
        <w:autoSpaceDN w:val="0"/>
        <w:adjustRightInd w:val="0"/>
        <w:rPr>
          <w:rFonts w:ascii="Arial" w:hAnsi="Arial" w:cs="Arial"/>
          <w:b/>
          <w:bCs/>
          <w:color w:val="000000"/>
          <w:sz w:val="28"/>
          <w:szCs w:val="28"/>
          <w:lang w:val="en-US"/>
        </w:rPr>
      </w:pPr>
    </w:p>
    <w:p w14:paraId="7931A062" w14:textId="77777777" w:rsidR="009E0CBC" w:rsidRDefault="009E0CBC" w:rsidP="2CEE48C6">
      <w:pPr>
        <w:autoSpaceDE w:val="0"/>
        <w:autoSpaceDN w:val="0"/>
        <w:adjustRightInd w:val="0"/>
        <w:rPr>
          <w:rFonts w:ascii="Arial" w:hAnsi="Arial" w:cs="Arial"/>
          <w:b/>
          <w:bCs/>
          <w:color w:val="000000"/>
          <w:sz w:val="28"/>
          <w:szCs w:val="28"/>
          <w:lang w:val="en-US"/>
        </w:rPr>
      </w:pPr>
    </w:p>
    <w:p w14:paraId="3BF47C07" w14:textId="77777777" w:rsidR="009E0CBC" w:rsidRDefault="009E0CBC" w:rsidP="2CEE48C6">
      <w:pPr>
        <w:autoSpaceDE w:val="0"/>
        <w:autoSpaceDN w:val="0"/>
        <w:adjustRightInd w:val="0"/>
        <w:rPr>
          <w:rFonts w:ascii="Arial" w:hAnsi="Arial" w:cs="Arial"/>
          <w:b/>
          <w:bCs/>
          <w:color w:val="000000"/>
          <w:sz w:val="28"/>
          <w:szCs w:val="28"/>
          <w:lang w:val="en-US"/>
        </w:rPr>
      </w:pPr>
    </w:p>
    <w:p w14:paraId="15E46A3E" w14:textId="77777777" w:rsidR="009E0CBC" w:rsidRDefault="009E0CBC" w:rsidP="2CEE48C6">
      <w:pPr>
        <w:autoSpaceDE w:val="0"/>
        <w:autoSpaceDN w:val="0"/>
        <w:adjustRightInd w:val="0"/>
        <w:rPr>
          <w:rFonts w:ascii="Arial" w:hAnsi="Arial" w:cs="Arial"/>
          <w:b/>
          <w:bCs/>
          <w:color w:val="000000"/>
          <w:sz w:val="28"/>
          <w:szCs w:val="28"/>
          <w:lang w:val="en-US"/>
        </w:rPr>
      </w:pPr>
    </w:p>
    <w:p w14:paraId="1F150923" w14:textId="77777777" w:rsidR="009E0CBC" w:rsidRDefault="009E0CBC" w:rsidP="2CEE48C6">
      <w:pPr>
        <w:autoSpaceDE w:val="0"/>
        <w:autoSpaceDN w:val="0"/>
        <w:adjustRightInd w:val="0"/>
        <w:rPr>
          <w:rFonts w:ascii="Arial" w:hAnsi="Arial" w:cs="Arial"/>
          <w:b/>
          <w:bCs/>
          <w:color w:val="000000"/>
          <w:sz w:val="28"/>
          <w:szCs w:val="28"/>
          <w:lang w:val="en-US"/>
        </w:rPr>
      </w:pPr>
    </w:p>
    <w:p w14:paraId="45D868FC" w14:textId="77777777" w:rsidR="009E0CBC" w:rsidRDefault="009E0CBC" w:rsidP="2CEE48C6">
      <w:pPr>
        <w:autoSpaceDE w:val="0"/>
        <w:autoSpaceDN w:val="0"/>
        <w:adjustRightInd w:val="0"/>
        <w:rPr>
          <w:rFonts w:ascii="Arial" w:hAnsi="Arial" w:cs="Arial"/>
          <w:b/>
          <w:bCs/>
          <w:color w:val="000000"/>
          <w:sz w:val="28"/>
          <w:szCs w:val="28"/>
          <w:lang w:val="en-US"/>
        </w:rPr>
      </w:pPr>
    </w:p>
    <w:p w14:paraId="310BB4D5" w14:textId="77777777" w:rsidR="009E0CBC" w:rsidRDefault="009E0CBC" w:rsidP="2CEE48C6">
      <w:pPr>
        <w:autoSpaceDE w:val="0"/>
        <w:autoSpaceDN w:val="0"/>
        <w:adjustRightInd w:val="0"/>
        <w:rPr>
          <w:rFonts w:ascii="Arial" w:hAnsi="Arial" w:cs="Arial"/>
          <w:b/>
          <w:bCs/>
          <w:color w:val="000000"/>
          <w:sz w:val="28"/>
          <w:szCs w:val="28"/>
          <w:lang w:val="en-US"/>
        </w:rPr>
      </w:pPr>
    </w:p>
    <w:p w14:paraId="69D9B0B5" w14:textId="77777777" w:rsidR="009E0CBC" w:rsidRDefault="009E0CBC" w:rsidP="2CEE48C6">
      <w:pPr>
        <w:autoSpaceDE w:val="0"/>
        <w:autoSpaceDN w:val="0"/>
        <w:adjustRightInd w:val="0"/>
        <w:rPr>
          <w:rFonts w:ascii="Arial" w:hAnsi="Arial" w:cs="Arial"/>
          <w:b/>
          <w:bCs/>
          <w:color w:val="000000"/>
          <w:sz w:val="28"/>
          <w:szCs w:val="28"/>
          <w:lang w:val="en-US"/>
        </w:rPr>
      </w:pPr>
    </w:p>
    <w:p w14:paraId="0BC4CF06" w14:textId="77777777" w:rsidR="009E0CBC" w:rsidRDefault="009E0CBC" w:rsidP="2CEE48C6">
      <w:pPr>
        <w:autoSpaceDE w:val="0"/>
        <w:autoSpaceDN w:val="0"/>
        <w:adjustRightInd w:val="0"/>
        <w:rPr>
          <w:rFonts w:ascii="Arial" w:hAnsi="Arial" w:cs="Arial"/>
          <w:b/>
          <w:bCs/>
          <w:color w:val="000000"/>
          <w:sz w:val="28"/>
          <w:szCs w:val="28"/>
          <w:lang w:val="en-US"/>
        </w:rPr>
      </w:pPr>
    </w:p>
    <w:p w14:paraId="6D0C92E2" w14:textId="77777777" w:rsidR="009E0CBC" w:rsidRDefault="009E0CBC" w:rsidP="2CEE48C6">
      <w:pPr>
        <w:autoSpaceDE w:val="0"/>
        <w:autoSpaceDN w:val="0"/>
        <w:adjustRightInd w:val="0"/>
        <w:rPr>
          <w:rFonts w:ascii="Arial" w:hAnsi="Arial" w:cs="Arial"/>
          <w:b/>
          <w:bCs/>
          <w:color w:val="000000"/>
          <w:sz w:val="28"/>
          <w:szCs w:val="28"/>
          <w:lang w:val="en-US"/>
        </w:rPr>
      </w:pPr>
    </w:p>
    <w:p w14:paraId="452BE51D" w14:textId="77777777" w:rsidR="009E0CBC" w:rsidRDefault="009E0CBC" w:rsidP="2CEE48C6">
      <w:pPr>
        <w:autoSpaceDE w:val="0"/>
        <w:autoSpaceDN w:val="0"/>
        <w:adjustRightInd w:val="0"/>
        <w:rPr>
          <w:rFonts w:ascii="Arial" w:hAnsi="Arial" w:cs="Arial"/>
          <w:b/>
          <w:bCs/>
          <w:color w:val="000000"/>
          <w:sz w:val="28"/>
          <w:szCs w:val="28"/>
          <w:lang w:val="en-US"/>
        </w:rPr>
      </w:pPr>
    </w:p>
    <w:p w14:paraId="113CC0D1" w14:textId="77777777" w:rsidR="009E0CBC" w:rsidRDefault="009E0CBC" w:rsidP="2CEE48C6">
      <w:pPr>
        <w:autoSpaceDE w:val="0"/>
        <w:autoSpaceDN w:val="0"/>
        <w:adjustRightInd w:val="0"/>
        <w:rPr>
          <w:rFonts w:ascii="Arial" w:hAnsi="Arial" w:cs="Arial"/>
          <w:b/>
          <w:bCs/>
          <w:color w:val="000000"/>
          <w:sz w:val="28"/>
          <w:szCs w:val="28"/>
          <w:lang w:val="en-US"/>
        </w:rPr>
      </w:pPr>
    </w:p>
    <w:p w14:paraId="25B52D4F" w14:textId="77777777" w:rsidR="009E0CBC" w:rsidRDefault="009E0CBC" w:rsidP="2CEE48C6">
      <w:pPr>
        <w:autoSpaceDE w:val="0"/>
        <w:autoSpaceDN w:val="0"/>
        <w:adjustRightInd w:val="0"/>
        <w:rPr>
          <w:rFonts w:ascii="Arial" w:hAnsi="Arial" w:cs="Arial"/>
          <w:b/>
          <w:bCs/>
          <w:color w:val="000000"/>
          <w:sz w:val="28"/>
          <w:szCs w:val="28"/>
          <w:lang w:val="en-US"/>
        </w:rPr>
      </w:pPr>
    </w:p>
    <w:p w14:paraId="0807261E" w14:textId="467E245D" w:rsidR="009E0CBC" w:rsidRPr="004D1C01" w:rsidRDefault="009E0CBC" w:rsidP="004D1C01">
      <w:pPr>
        <w:pStyle w:val="Heading1"/>
        <w:rPr>
          <w:rFonts w:eastAsia="Calibri"/>
          <w:color w:val="000000" w:themeColor="text1"/>
          <w:szCs w:val="24"/>
        </w:rPr>
      </w:pPr>
      <w:bookmarkStart w:id="27" w:name="_Toc237358238"/>
      <w:r w:rsidRPr="78C9928E">
        <w:rPr>
          <w:rFonts w:eastAsia="Calibri"/>
          <w:color w:val="000000" w:themeColor="text1"/>
          <w:szCs w:val="24"/>
        </w:rPr>
        <w:lastRenderedPageBreak/>
        <w:t xml:space="preserve">Appendix </w:t>
      </w:r>
      <w:r w:rsidR="004D1C01">
        <w:rPr>
          <w:rFonts w:eastAsia="Calibri"/>
          <w:color w:val="000000" w:themeColor="text1"/>
          <w:szCs w:val="24"/>
        </w:rPr>
        <w:t>F</w:t>
      </w:r>
      <w:r w:rsidRPr="78C9928E">
        <w:rPr>
          <w:rFonts w:eastAsia="Calibri"/>
          <w:color w:val="000000" w:themeColor="text1"/>
          <w:szCs w:val="24"/>
        </w:rPr>
        <w:t>: Attendance Management Flowchart</w:t>
      </w:r>
      <w:r w:rsidR="004D1C01">
        <w:rPr>
          <w:noProof/>
          <w:sz w:val="20"/>
        </w:rPr>
        <mc:AlternateContent>
          <mc:Choice Requires="wpg">
            <w:drawing>
              <wp:anchor distT="0" distB="0" distL="114300" distR="114300" simplePos="0" relativeHeight="251658242" behindDoc="0" locked="0" layoutInCell="1" allowOverlap="1" wp14:anchorId="1E56DDBE" wp14:editId="05857414">
                <wp:simplePos x="0" y="0"/>
                <wp:positionH relativeFrom="column">
                  <wp:posOffset>-188595</wp:posOffset>
                </wp:positionH>
                <wp:positionV relativeFrom="paragraph">
                  <wp:posOffset>387985</wp:posOffset>
                </wp:positionV>
                <wp:extent cx="6824463" cy="8400385"/>
                <wp:effectExtent l="0" t="0" r="14605" b="20320"/>
                <wp:wrapNone/>
                <wp:docPr id="626639541" name="Group 99"/>
                <wp:cNvGraphicFramePr/>
                <a:graphic xmlns:a="http://schemas.openxmlformats.org/drawingml/2006/main">
                  <a:graphicData uri="http://schemas.microsoft.com/office/word/2010/wordprocessingGroup">
                    <wpg:wgp>
                      <wpg:cNvGrpSpPr/>
                      <wpg:grpSpPr>
                        <a:xfrm>
                          <a:off x="0" y="0"/>
                          <a:ext cx="6824463" cy="8400385"/>
                          <a:chOff x="0" y="0"/>
                          <a:chExt cx="6824463" cy="8400385"/>
                        </a:xfrm>
                      </wpg:grpSpPr>
                      <wps:wsp>
                        <wps:cNvPr id="2142174771" name="Rectangle 1"/>
                        <wps:cNvSpPr/>
                        <wps:spPr>
                          <a:xfrm>
                            <a:off x="914400" y="0"/>
                            <a:ext cx="4705350" cy="292608"/>
                          </a:xfrm>
                          <a:prstGeom prst="rect">
                            <a:avLst/>
                          </a:prstGeom>
                          <a:solidFill>
                            <a:schemeClr val="tx2">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5DCD23" w14:textId="77777777" w:rsidR="004D1C01" w:rsidRPr="00BE4935" w:rsidRDefault="004D1C01" w:rsidP="004D1C01">
                              <w:pPr>
                                <w:jc w:val="center"/>
                                <w:rPr>
                                  <w:color w:val="FFFFFF" w:themeColor="background1"/>
                                  <w:sz w:val="18"/>
                                  <w:szCs w:val="18"/>
                                </w:rPr>
                              </w:pPr>
                              <w:r w:rsidRPr="00BE4935">
                                <w:rPr>
                                  <w:color w:val="FFFFFF" w:themeColor="background1"/>
                                  <w:sz w:val="18"/>
                                  <w:szCs w:val="18"/>
                                </w:rPr>
                                <w:t xml:space="preserve">SCHOOLS : monitoring and tracking of attendance at </w:t>
                              </w:r>
                              <w:hyperlink w:anchor="eef" w:history="1">
                                <w:r w:rsidRPr="00BE4935">
                                  <w:rPr>
                                    <w:rStyle w:val="Hyperlink"/>
                                    <w:color w:val="FFFFFF" w:themeColor="background1"/>
                                    <w:sz w:val="18"/>
                                    <w:szCs w:val="18"/>
                                  </w:rPr>
                                  <w:t>whole school level (EEF)</w:t>
                                </w:r>
                              </w:hyperlink>
                              <w:r w:rsidRPr="00BE4935">
                                <w:rPr>
                                  <w:rStyle w:val="Hyperlink"/>
                                  <w:color w:val="FFFFFF" w:themeColor="background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8134958" name="Rectangle 2"/>
                        <wps:cNvSpPr/>
                        <wps:spPr>
                          <a:xfrm>
                            <a:off x="552893" y="340242"/>
                            <a:ext cx="5433200" cy="640080"/>
                          </a:xfrm>
                          <a:prstGeom prst="rect">
                            <a:avLst/>
                          </a:prstGeom>
                          <a:solidFill>
                            <a:schemeClr val="tx2">
                              <a:lumMod val="25000"/>
                              <a:lumOff val="75000"/>
                            </a:schemeClr>
                          </a:solid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24D5B8"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Named SPOC will hold attendance </w:t>
                              </w:r>
                              <w:hyperlink w:anchor="TSM" w:history="1">
                                <w:r w:rsidRPr="00BE4935">
                                  <w:rPr>
                                    <w:rStyle w:val="Hyperlink"/>
                                    <w:sz w:val="18"/>
                                    <w:szCs w:val="18"/>
                                  </w:rPr>
                                  <w:t>Targeting Support Meeting</w:t>
                                </w:r>
                              </w:hyperlink>
                              <w:r w:rsidRPr="00BE4935">
                                <w:rPr>
                                  <w:color w:val="000000" w:themeColor="text1"/>
                                  <w:sz w:val="18"/>
                                  <w:szCs w:val="18"/>
                                </w:rPr>
                                <w:t xml:space="preserve"> to discuss trends, systems, data and emerging school needs, including pupil cohorts and individual pupils who are severely and persistently absent (SA/PA)</w:t>
                              </w:r>
                            </w:p>
                            <w:p w14:paraId="4827DD7E" w14:textId="77777777" w:rsidR="004D1C01" w:rsidRPr="00BE4935" w:rsidRDefault="004D1C01" w:rsidP="004D1C01">
                              <w:pPr>
                                <w:jc w:val="center"/>
                                <w:rPr>
                                  <w:color w:val="000000" w:themeColor="text1"/>
                                  <w:sz w:val="18"/>
                                  <w:szCs w:val="18"/>
                                </w:rPr>
                              </w:pPr>
                              <w:r w:rsidRPr="00BE4935">
                                <w:rPr>
                                  <w:color w:val="000000" w:themeColor="text1"/>
                                  <w:sz w:val="18"/>
                                  <w:szCs w:val="18"/>
                                </w:rPr>
                                <w:t>Actions identified by School/AST SPOC including signposting for support.</w:t>
                              </w:r>
                            </w:p>
                            <w:p w14:paraId="3C6908F5" w14:textId="77777777" w:rsidR="004D1C01" w:rsidRPr="00506B6F" w:rsidRDefault="004D1C01" w:rsidP="004D1C01">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18812325" name="Group 98"/>
                        <wpg:cNvGrpSpPr/>
                        <wpg:grpSpPr>
                          <a:xfrm>
                            <a:off x="0" y="818707"/>
                            <a:ext cx="6824463" cy="7581678"/>
                            <a:chOff x="0" y="0"/>
                            <a:chExt cx="6824463" cy="7581678"/>
                          </a:xfrm>
                        </wpg:grpSpPr>
                        <wps:wsp>
                          <wps:cNvPr id="186153416" name="Rectangle 3"/>
                          <wps:cNvSpPr/>
                          <wps:spPr>
                            <a:xfrm>
                              <a:off x="1010093" y="255181"/>
                              <a:ext cx="4181164" cy="865150"/>
                            </a:xfrm>
                            <a:prstGeom prst="rect">
                              <a:avLst/>
                            </a:prstGeom>
                            <a:solidFill>
                              <a:schemeClr val="accent6">
                                <a:lumMod val="60000"/>
                                <a:lumOff val="4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C812CD" w14:textId="77777777" w:rsidR="004D1C01" w:rsidRPr="00BE4935" w:rsidRDefault="004D1C01" w:rsidP="004D1C01">
                                <w:pPr>
                                  <w:jc w:val="center"/>
                                  <w:rPr>
                                    <w:b/>
                                    <w:bCs/>
                                    <w:sz w:val="18"/>
                                    <w:szCs w:val="18"/>
                                    <w:u w:val="single"/>
                                  </w:rPr>
                                </w:pPr>
                                <w:hyperlink w:anchor="tierone" w:history="1">
                                  <w:r w:rsidRPr="00BE4935">
                                    <w:rPr>
                                      <w:rStyle w:val="Hyperlink"/>
                                      <w:b/>
                                      <w:bCs/>
                                      <w:sz w:val="18"/>
                                      <w:szCs w:val="18"/>
                                    </w:rPr>
                                    <w:t>Tier 1: 100% - 93%</w:t>
                                  </w:r>
                                </w:hyperlink>
                                <w:r w:rsidRPr="00BE4935">
                                  <w:rPr>
                                    <w:b/>
                                    <w:bCs/>
                                    <w:sz w:val="18"/>
                                    <w:szCs w:val="18"/>
                                    <w:u w:val="single"/>
                                  </w:rPr>
                                  <w:t xml:space="preserve"> </w:t>
                                </w:r>
                                <w:r w:rsidRPr="00BE4935">
                                  <w:rPr>
                                    <w:b/>
                                    <w:bCs/>
                                    <w:color w:val="000000" w:themeColor="text1"/>
                                    <w:sz w:val="18"/>
                                    <w:szCs w:val="18"/>
                                    <w:u w:val="single"/>
                                  </w:rPr>
                                  <w:t>/ Universal</w:t>
                                </w:r>
                              </w:p>
                              <w:p w14:paraId="7886266D"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Schools monitor, track and implement </w:t>
                                </w:r>
                                <w:hyperlink w:anchor="green" w:history="1">
                                  <w:r w:rsidRPr="00BE4935">
                                    <w:rPr>
                                      <w:rStyle w:val="Hyperlink"/>
                                      <w:sz w:val="18"/>
                                      <w:szCs w:val="18"/>
                                    </w:rPr>
                                    <w:t>early intervention</w:t>
                                  </w:r>
                                </w:hyperlink>
                                <w:r w:rsidRPr="00BE4935">
                                  <w:rPr>
                                    <w:color w:val="000000" w:themeColor="text1"/>
                                    <w:sz w:val="18"/>
                                    <w:szCs w:val="18"/>
                                  </w:rPr>
                                  <w:t xml:space="preserve"> strategies including recognising improved attendance. </w:t>
                                </w:r>
                              </w:p>
                              <w:p w14:paraId="4D7D0946"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The DfE have a set of </w:t>
                                </w:r>
                                <w:hyperlink w:anchor="dfestrategies" w:history="1">
                                  <w:r w:rsidRPr="00BE4935">
                                    <w:rPr>
                                      <w:rStyle w:val="Hyperlink"/>
                                      <w:sz w:val="18"/>
                                      <w:szCs w:val="18"/>
                                    </w:rPr>
                                    <w:t>steps to support</w:t>
                                  </w:r>
                                </w:hyperlink>
                                <w:r w:rsidRPr="00BE4935">
                                  <w:rPr>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3381456" name="Arrow: Down 2"/>
                          <wps:cNvSpPr/>
                          <wps:spPr>
                            <a:xfrm>
                              <a:off x="5590510" y="63795"/>
                              <a:ext cx="262255" cy="107830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6494410" name="Text Box 2"/>
                          <wps:cNvSpPr txBox="1">
                            <a:spLocks noChangeArrowheads="1"/>
                          </wps:cNvSpPr>
                          <wps:spPr bwMode="auto">
                            <a:xfrm>
                              <a:off x="5869172" y="489098"/>
                              <a:ext cx="603250" cy="425450"/>
                            </a:xfrm>
                            <a:prstGeom prst="rect">
                              <a:avLst/>
                            </a:prstGeom>
                            <a:solidFill>
                              <a:srgbClr val="FFFFFF"/>
                            </a:solidFill>
                            <a:ln w="9525">
                              <a:noFill/>
                              <a:miter lim="800000"/>
                              <a:headEnd/>
                              <a:tailEnd/>
                            </a:ln>
                          </wps:spPr>
                          <wps:txbx>
                            <w:txbxContent>
                              <w:p w14:paraId="4A1B7468" w14:textId="77777777" w:rsidR="004D1C01" w:rsidRPr="00506B6F" w:rsidRDefault="004D1C01" w:rsidP="004D1C01">
                                <w:pPr>
                                  <w:rPr>
                                    <w:sz w:val="16"/>
                                    <w:szCs w:val="16"/>
                                  </w:rPr>
                                </w:pPr>
                                <w:r w:rsidRPr="00506B6F">
                                  <w:rPr>
                                    <w:sz w:val="16"/>
                                    <w:szCs w:val="16"/>
                                  </w:rPr>
                                  <w:t>School Action</w:t>
                                </w:r>
                              </w:p>
                            </w:txbxContent>
                          </wps:txbx>
                          <wps:bodyPr rot="0" vert="horz" wrap="square" lIns="91440" tIns="45720" rIns="91440" bIns="45720" anchor="t" anchorCtr="0">
                            <a:noAutofit/>
                          </wps:bodyPr>
                        </wps:wsp>
                        <wps:wsp>
                          <wps:cNvPr id="1006042857" name="Arrow: Down 2"/>
                          <wps:cNvSpPr/>
                          <wps:spPr>
                            <a:xfrm>
                              <a:off x="593208" y="0"/>
                              <a:ext cx="248285" cy="11904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679178" name="Text Box 2"/>
                          <wps:cNvSpPr txBox="1">
                            <a:spLocks noChangeArrowheads="1"/>
                          </wps:cNvSpPr>
                          <wps:spPr bwMode="auto">
                            <a:xfrm>
                              <a:off x="0" y="531531"/>
                              <a:ext cx="568959" cy="334644"/>
                            </a:xfrm>
                            <a:prstGeom prst="rect">
                              <a:avLst/>
                            </a:prstGeom>
                            <a:solidFill>
                              <a:srgbClr val="FFFFFF"/>
                            </a:solidFill>
                            <a:ln w="9525">
                              <a:noFill/>
                              <a:miter lim="800000"/>
                              <a:headEnd/>
                              <a:tailEnd/>
                            </a:ln>
                          </wps:spPr>
                          <wps:txbx>
                            <w:txbxContent>
                              <w:p w14:paraId="2DE883A4" w14:textId="77777777" w:rsidR="004D1C01" w:rsidRPr="00506B6F" w:rsidRDefault="004D1C01" w:rsidP="004D1C01">
                                <w:pPr>
                                  <w:rPr>
                                    <w:sz w:val="16"/>
                                    <w:szCs w:val="16"/>
                                  </w:rPr>
                                </w:pPr>
                                <w:r w:rsidRPr="00506B6F">
                                  <w:rPr>
                                    <w:sz w:val="16"/>
                                    <w:szCs w:val="16"/>
                                  </w:rPr>
                                  <w:t>AST</w:t>
                                </w:r>
                              </w:p>
                              <w:p w14:paraId="4C0EF847" w14:textId="77777777" w:rsidR="004D1C01" w:rsidRPr="00506B6F" w:rsidRDefault="004D1C01" w:rsidP="004D1C01">
                                <w:pPr>
                                  <w:rPr>
                                    <w:sz w:val="16"/>
                                    <w:szCs w:val="16"/>
                                  </w:rPr>
                                </w:pPr>
                                <w:r w:rsidRPr="00506B6F">
                                  <w:rPr>
                                    <w:sz w:val="16"/>
                                    <w:szCs w:val="16"/>
                                  </w:rPr>
                                  <w:t>Action</w:t>
                                </w:r>
                              </w:p>
                            </w:txbxContent>
                          </wps:txbx>
                          <wps:bodyPr rot="0" vert="horz" wrap="square" lIns="91440" tIns="45720" rIns="91440" bIns="45720" anchor="t" anchorCtr="0">
                            <a:spAutoFit/>
                          </wps:bodyPr>
                        </wps:wsp>
                        <wpg:grpSp>
                          <wpg:cNvPr id="2023061964" name="Group 97"/>
                          <wpg:cNvGrpSpPr/>
                          <wpg:grpSpPr>
                            <a:xfrm>
                              <a:off x="85060" y="1190846"/>
                              <a:ext cx="6739403" cy="6390832"/>
                              <a:chOff x="0" y="0"/>
                              <a:chExt cx="6739403" cy="6390832"/>
                            </a:xfrm>
                          </wpg:grpSpPr>
                          <wps:wsp>
                            <wps:cNvPr id="1533141824" name="Rectangle 7"/>
                            <wps:cNvSpPr/>
                            <wps:spPr>
                              <a:xfrm>
                                <a:off x="0" y="2179675"/>
                                <a:ext cx="6736715" cy="2164614"/>
                              </a:xfrm>
                              <a:prstGeom prst="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E280199" w14:textId="77777777" w:rsidR="004D1C01" w:rsidRPr="00BE4935" w:rsidRDefault="004D1C01" w:rsidP="004D1C01">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"tierthree"</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Tier 3: 79% - 61% / Targeted Plus</w:t>
                                  </w:r>
                                </w:p>
                                <w:p w14:paraId="1FD228EB" w14:textId="77777777" w:rsidR="004D1C01" w:rsidRPr="00BE4935" w:rsidRDefault="004D1C01" w:rsidP="004D1C01">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School and AST SPOC identify individuals / targeted groups with entrenched barriers, where TASS School Attendance Liaison Practitioner (SALP) may be considered for additional support.</w:t>
                                  </w:r>
                                </w:p>
                                <w:p w14:paraId="5C788D25"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to continue to hold timely support plan reviews, up to a maximum of 12 weeks and implement </w:t>
                                  </w:r>
                                  <w:hyperlink w:anchor="amber" w:history="1">
                                    <w:r w:rsidRPr="00BE4935">
                                      <w:rPr>
                                        <w:rStyle w:val="Hyperlink"/>
                                        <w:sz w:val="18"/>
                                        <w:szCs w:val="18"/>
                                      </w:rPr>
                                      <w:t>supportive interventions</w:t>
                                    </w:r>
                                  </w:hyperlink>
                                  <w:r w:rsidRPr="00BE4935">
                                    <w:rPr>
                                      <w:color w:val="000000" w:themeColor="text1"/>
                                      <w:sz w:val="18"/>
                                      <w:szCs w:val="18"/>
                                    </w:rPr>
                                    <w:t xml:space="preserve"> and evidence strategies and their impact in existing plans.</w:t>
                                  </w:r>
                                </w:p>
                                <w:p w14:paraId="17CBB31D" w14:textId="77777777" w:rsidR="004D1C01" w:rsidRPr="00BE4935" w:rsidRDefault="004D1C01" w:rsidP="004D1C01">
                                  <w:pPr>
                                    <w:rPr>
                                      <w:color w:val="000000" w:themeColor="text1"/>
                                      <w:sz w:val="18"/>
                                      <w:szCs w:val="18"/>
                                    </w:rPr>
                                  </w:pPr>
                                  <w:r w:rsidRPr="00BE4935">
                                    <w:rPr>
                                      <w:color w:val="000000" w:themeColor="text1"/>
                                      <w:sz w:val="18"/>
                                      <w:szCs w:val="18"/>
                                    </w:rPr>
                                    <w:t xml:space="preserve">Where all supportive measures have been exhausted, a </w:t>
                                  </w:r>
                                  <w:hyperlink w:anchor="formalcontract" w:history="1">
                                    <w:r w:rsidRPr="00BE4935">
                                      <w:rPr>
                                        <w:rStyle w:val="Hyperlink"/>
                                        <w:sz w:val="18"/>
                                        <w:szCs w:val="18"/>
                                      </w:rPr>
                                      <w:t>formal attendance contract</w:t>
                                    </w:r>
                                  </w:hyperlink>
                                  <w:r w:rsidRPr="00BE4935">
                                    <w:rPr>
                                      <w:color w:val="000000" w:themeColor="text1"/>
                                      <w:sz w:val="18"/>
                                      <w:szCs w:val="18"/>
                                    </w:rPr>
                                    <w:t xml:space="preserve"> should be implemented/ considered.</w:t>
                                  </w:r>
                                </w:p>
                                <w:p w14:paraId="7CA31DDF" w14:textId="77777777" w:rsidR="004D1C01" w:rsidRPr="00BE4935" w:rsidRDefault="004D1C01" w:rsidP="004D1C01">
                                  <w:pPr>
                                    <w:rPr>
                                      <w:color w:val="000000" w:themeColor="text1"/>
                                      <w:sz w:val="18"/>
                                      <w:szCs w:val="18"/>
                                    </w:rPr>
                                  </w:pPr>
                                  <w:r w:rsidRPr="00BE4935">
                                    <w:rPr>
                                      <w:color w:val="000000" w:themeColor="text1"/>
                                      <w:sz w:val="18"/>
                                      <w:szCs w:val="18"/>
                                    </w:rPr>
                                    <w:t xml:space="preserve">Where there is no improvement and attendance remains a concern, school to consider next steps in discussion with the attendance SPOC, including a LA multi-agency response,  and the </w:t>
                                  </w:r>
                                  <w:hyperlink w:anchor="statutoryinterventions" w:history="1">
                                    <w:r w:rsidRPr="00BE4935">
                                      <w:rPr>
                                        <w:rStyle w:val="Hyperlink"/>
                                        <w:sz w:val="18"/>
                                        <w:szCs w:val="18"/>
                                      </w:rPr>
                                      <w:t>statutory attendance interventions</w:t>
                                    </w:r>
                                  </w:hyperlink>
                                  <w:r w:rsidRPr="00BE4935">
                                    <w:rPr>
                                      <w:color w:val="000000" w:themeColor="text1"/>
                                      <w:sz w:val="18"/>
                                      <w:szCs w:val="18"/>
                                    </w:rPr>
                                    <w:t xml:space="preserve">. </w:t>
                                  </w:r>
                                </w:p>
                                <w:p w14:paraId="18BDF903" w14:textId="77777777" w:rsidR="004D1C01" w:rsidRPr="00BE4935" w:rsidRDefault="004D1C01" w:rsidP="004D1C01">
                                  <w:pPr>
                                    <w:rPr>
                                      <w:b/>
                                      <w:bCs/>
                                      <w:color w:val="000000" w:themeColor="text1"/>
                                      <w:sz w:val="18"/>
                                      <w:szCs w:val="18"/>
                                    </w:rPr>
                                  </w:pPr>
                                  <w:r w:rsidRPr="00BE4935">
                                    <w:rPr>
                                      <w:color w:val="000000" w:themeColor="text1"/>
                                      <w:sz w:val="18"/>
                                      <w:szCs w:val="18"/>
                                    </w:rPr>
                                    <w:t>School to consult attendance SPOC when legal interventions are being considered as the next step.</w:t>
                                  </w:r>
                                  <w:r w:rsidRPr="00BE4935">
                                    <w:rPr>
                                      <w:b/>
                                      <w:bCs/>
                                      <w:color w:val="000000" w:themeColor="text1"/>
                                      <w:sz w:val="18"/>
                                      <w:szCs w:val="18"/>
                                    </w:rPr>
                                    <w:t xml:space="preserve"> A legal interventions referral form (LIP) will be provided to the school by the attendance SPOC. The attendance SPOC will be available to review the LIP referral form prior to submission to the LA.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2809862" name="Rectangle 1"/>
                            <wps:cNvSpPr/>
                            <wps:spPr>
                              <a:xfrm>
                                <a:off x="31898" y="4423145"/>
                                <a:ext cx="6707505" cy="1967687"/>
                              </a:xfrm>
                              <a:prstGeom prst="rect">
                                <a:avLst/>
                              </a:prstGeom>
                              <a:solidFill>
                                <a:srgbClr val="FF7C8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EC3FEE" w14:textId="77777777" w:rsidR="004D1C01" w:rsidRPr="00BE4935" w:rsidRDefault="004D1C01" w:rsidP="004D1C01">
                                  <w:pPr>
                                    <w:jc w:val="center"/>
                                    <w:rPr>
                                      <w:rFonts w:cs="Calibri"/>
                                      <w:b/>
                                      <w:bCs/>
                                      <w:sz w:val="18"/>
                                      <w:szCs w:val="18"/>
                                      <w:u w:val="single"/>
                                      <w:lang w:eastAsia="en-GB"/>
                                    </w:rPr>
                                  </w:pPr>
                                  <w:r w:rsidRPr="00BE4935">
                                    <w:rPr>
                                      <w:rFonts w:cs="Calibri"/>
                                      <w:b/>
                                      <w:bCs/>
                                      <w:sz w:val="18"/>
                                      <w:szCs w:val="18"/>
                                      <w:u w:val="single"/>
                                      <w:lang w:eastAsia="en-GB"/>
                                    </w:rPr>
                                    <w:t>Tier 4 : 60% &gt; /Specialist</w:t>
                                  </w:r>
                                </w:p>
                                <w:p w14:paraId="575D6F8A" w14:textId="77777777" w:rsidR="004D1C01" w:rsidRPr="00BE4935" w:rsidRDefault="004D1C01" w:rsidP="004D1C01">
                                  <w:pPr>
                                    <w:rPr>
                                      <w:rFonts w:cs="Calibri"/>
                                      <w:sz w:val="18"/>
                                      <w:szCs w:val="18"/>
                                      <w:lang w:eastAsia="en-GB"/>
                                    </w:rPr>
                                  </w:pPr>
                                  <w:r w:rsidRPr="00BE4935">
                                    <w:rPr>
                                      <w:rFonts w:cs="Calibri"/>
                                      <w:sz w:val="18"/>
                                      <w:szCs w:val="18"/>
                                      <w:lang w:eastAsia="en-GB"/>
                                    </w:rPr>
                                    <w:t>Early Help Keywork Level 2. Up to 5-month intensive intervention.</w:t>
                                  </w:r>
                                </w:p>
                                <w:p w14:paraId="368CF86B"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Criteria for referral: All supportive measures detailed in Tiers 1-3 must be completed and referral criteria met for referral to be considered and Attendance support plans to be submitted.</w:t>
                                  </w:r>
                                  <w:r w:rsidRPr="00BE4935">
                                    <w:rPr>
                                      <w:sz w:val="18"/>
                                      <w:szCs w:val="18"/>
                                    </w:rPr>
                                    <w:t xml:space="preserve"> </w:t>
                                  </w:r>
                                  <w:r w:rsidRPr="00BE4935">
                                    <w:rPr>
                                      <w:rFonts w:eastAsia="Times New Roman" w:cs="Calibri"/>
                                      <w:sz w:val="18"/>
                                      <w:szCs w:val="18"/>
                                      <w:lang w:eastAsia="en-GB"/>
                                    </w:rPr>
                                    <w:t>If a referral is declined IAG will be provided by SPOA/ EH to the referrer.</w:t>
                                  </w:r>
                                </w:p>
                                <w:p w14:paraId="5923014D"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Attendance must be 60% or below for 10 consecutive academic weeks</w:t>
                                  </w:r>
                                </w:p>
                                <w:p w14:paraId="2EF5DE69"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 make referral  SPOA Portal using  - </w:t>
                                  </w:r>
                                  <w:r w:rsidRPr="00BE4935">
                                    <w:rPr>
                                      <w:sz w:val="18"/>
                                      <w:szCs w:val="18"/>
                                    </w:rPr>
                                    <w:t xml:space="preserve"> </w:t>
                                  </w:r>
                                  <w:hyperlink r:id="rId58" w:history="1">
                                    <w:r w:rsidRPr="00BE4935">
                                      <w:rPr>
                                        <w:rStyle w:val="Hyperlink"/>
                                        <w:sz w:val="18"/>
                                        <w:szCs w:val="18"/>
                                      </w:rPr>
                                      <w:t>Contacting the Single Point of Access (SPoA) | East Sussex County Council</w:t>
                                    </w:r>
                                  </w:hyperlink>
                                  <w:r w:rsidRPr="00BE4935">
                                    <w:rPr>
                                      <w:sz w:val="18"/>
                                      <w:szCs w:val="18"/>
                                    </w:rPr>
                                    <w:t xml:space="preserve">. </w:t>
                                  </w:r>
                                </w:p>
                                <w:p w14:paraId="29622A27"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Schools will be expected to continue to support and retain a relationship with the family alongside EH to ensure smooth handovers at the end of intervention and actively participate in multi-agency and professional’s meetings including EH review and closure meetings as part of a collaborative approach. </w:t>
                                  </w:r>
                                </w:p>
                                <w:p w14:paraId="35F7E300" w14:textId="77777777" w:rsidR="004D1C01" w:rsidRPr="00BE4935" w:rsidRDefault="004D1C01" w:rsidP="004D1C01">
                                  <w:pPr>
                                    <w:rPr>
                                      <w:rFonts w:ascii="Tahoma" w:hAnsi="Tahoma" w:cs="Tahoma"/>
                                      <w:sz w:val="18"/>
                                      <w:szCs w:val="18"/>
                                      <w:lang w:eastAsia="en-GB"/>
                                    </w:rPr>
                                  </w:pPr>
                                  <w:hyperlink r:id="rId59" w:history="1">
                                    <w:r w:rsidRPr="00BE4935">
                                      <w:rPr>
                                        <w:rFonts w:ascii="Tahoma" w:hAnsi="Tahoma" w:cs="Tahoma"/>
                                        <w:color w:val="0000FF"/>
                                        <w:sz w:val="18"/>
                                        <w:szCs w:val="18"/>
                                        <w:u w:val="single"/>
                                        <w:lang w:eastAsia="en-GB"/>
                                      </w:rPr>
                                      <w:t>Supporting families with complex needs | Family hubs</w:t>
                                    </w:r>
                                  </w:hyperlink>
                                </w:p>
                                <w:p w14:paraId="01CC3FC2" w14:textId="77777777" w:rsidR="004D1C01" w:rsidRPr="00506B6F" w:rsidRDefault="004D1C01" w:rsidP="004D1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6764910" name="Rectangle 4"/>
                            <wps:cNvSpPr/>
                            <wps:spPr>
                              <a:xfrm>
                                <a:off x="31898" y="10633"/>
                                <a:ext cx="1923691" cy="2069992"/>
                              </a:xfrm>
                              <a:prstGeom prst="rect">
                                <a:avLst/>
                              </a:prstGeom>
                              <a:solidFill>
                                <a:schemeClr val="tx2">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3A1719D" w14:textId="77777777" w:rsidR="004D1C01" w:rsidRPr="00BE4935" w:rsidRDefault="004D1C01" w:rsidP="004D1C01">
                                  <w:pPr>
                                    <w:rPr>
                                      <w:color w:val="000000" w:themeColor="text1"/>
                                      <w:sz w:val="18"/>
                                      <w:szCs w:val="18"/>
                                    </w:rPr>
                                  </w:pPr>
                                  <w:r w:rsidRPr="00BE4935">
                                    <w:rPr>
                                      <w:color w:val="000000" w:themeColor="text1"/>
                                      <w:sz w:val="18"/>
                                      <w:szCs w:val="18"/>
                                    </w:rPr>
                                    <w:t xml:space="preserve">AST SPOC </w:t>
                                  </w:r>
                                  <w:r>
                                    <w:rPr>
                                      <w:color w:val="000000" w:themeColor="text1"/>
                                      <w:sz w:val="18"/>
                                      <w:szCs w:val="18"/>
                                    </w:rPr>
                                    <w:t>is</w:t>
                                  </w:r>
                                  <w:r w:rsidRPr="00BE4935">
                                    <w:rPr>
                                      <w:color w:val="000000" w:themeColor="text1"/>
                                      <w:sz w:val="18"/>
                                      <w:szCs w:val="18"/>
                                    </w:rPr>
                                    <w:t xml:space="preserve"> </w:t>
                                  </w:r>
                                  <w:r>
                                    <w:rPr>
                                      <w:color w:val="000000" w:themeColor="text1"/>
                                      <w:sz w:val="18"/>
                                      <w:szCs w:val="18"/>
                                    </w:rPr>
                                    <w:t>ab;e</w:t>
                                  </w:r>
                                  <w:r w:rsidRPr="00BE4935">
                                    <w:rPr>
                                      <w:color w:val="000000" w:themeColor="text1"/>
                                      <w:sz w:val="18"/>
                                      <w:szCs w:val="18"/>
                                    </w:rPr>
                                    <w:t xml:space="preserve"> to attend and support with advice and guidance CIN/CP/YJS/CLA multi-agency meetings where attendance is a cause for concern.</w:t>
                                  </w:r>
                                </w:p>
                                <w:p w14:paraId="43907092" w14:textId="77777777" w:rsidR="004D1C01" w:rsidRPr="00BE4935" w:rsidRDefault="004D1C01" w:rsidP="004D1C01">
                                  <w:pPr>
                                    <w:rPr>
                                      <w:color w:val="000000" w:themeColor="text1"/>
                                      <w:sz w:val="18"/>
                                      <w:szCs w:val="18"/>
                                    </w:rPr>
                                  </w:pPr>
                                  <w:r w:rsidRPr="00BE4935">
                                    <w:rPr>
                                      <w:color w:val="000000" w:themeColor="text1"/>
                                      <w:sz w:val="18"/>
                                      <w:szCs w:val="18"/>
                                    </w:rPr>
                                    <w:t>Attendance Targeting Support Meetings will be scheduled as appropriate.</w:t>
                                  </w:r>
                                </w:p>
                                <w:p w14:paraId="173B7765" w14:textId="77777777" w:rsidR="004D1C01" w:rsidRPr="00BE4935" w:rsidRDefault="004D1C01" w:rsidP="004D1C01">
                                  <w:pPr>
                                    <w:rPr>
                                      <w:color w:val="000000" w:themeColor="text1"/>
                                      <w:sz w:val="18"/>
                                      <w:szCs w:val="18"/>
                                    </w:rPr>
                                  </w:pPr>
                                  <w:r w:rsidRPr="00BE4935">
                                    <w:rPr>
                                      <w:color w:val="000000" w:themeColor="text1"/>
                                      <w:sz w:val="18"/>
                                      <w:szCs w:val="18"/>
                                    </w:rPr>
                                    <w:t>SPOC available for advice/</w:t>
                                  </w:r>
                                  <w:r>
                                    <w:rPr>
                                      <w:color w:val="000000" w:themeColor="text1"/>
                                      <w:sz w:val="18"/>
                                      <w:szCs w:val="18"/>
                                    </w:rPr>
                                    <w:t xml:space="preserve"> </w:t>
                                  </w:r>
                                  <w:r w:rsidRPr="00BE4935">
                                    <w:rPr>
                                      <w:color w:val="000000" w:themeColor="text1"/>
                                      <w:sz w:val="18"/>
                                      <w:szCs w:val="18"/>
                                    </w:rPr>
                                    <w:t xml:space="preserve">guidance/ training support to staff.  </w:t>
                                  </w:r>
                                  <w:hyperlink w:anchor="dutyline" w:history="1">
                                    <w:r w:rsidRPr="00BE4935">
                                      <w:rPr>
                                        <w:rStyle w:val="Hyperlink"/>
                                        <w:color w:val="000000" w:themeColor="text1"/>
                                        <w:sz w:val="18"/>
                                        <w:szCs w:val="18"/>
                                      </w:rPr>
                                      <w:t>Daily Attendance Helpline</w:t>
                                    </w:r>
                                  </w:hyperlink>
                                  <w:r w:rsidRPr="00BE4935">
                                    <w:rPr>
                                      <w:color w:val="000000" w:themeColor="text1"/>
                                      <w:sz w:val="18"/>
                                      <w:szCs w:val="18"/>
                                    </w:rPr>
                                    <w:t xml:space="preserve">  (01273 481967) is available.</w:t>
                                  </w:r>
                                </w:p>
                                <w:p w14:paraId="5F6015D0" w14:textId="77777777" w:rsidR="004D1C01" w:rsidRPr="00506B6F" w:rsidRDefault="004D1C01" w:rsidP="004D1C01">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9837263" name="Rectangle 5"/>
                            <wps:cNvSpPr/>
                            <wps:spPr>
                              <a:xfrm>
                                <a:off x="2009554" y="0"/>
                                <a:ext cx="4683712" cy="2087593"/>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00116BDC" w14:textId="77777777" w:rsidR="004D1C01" w:rsidRPr="00BE4935" w:rsidRDefault="004D1C01" w:rsidP="004D1C01">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"tiertwo"</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 xml:space="preserve">Tier 2: 92% - 80% / Targeted </w:t>
                                  </w:r>
                                </w:p>
                                <w:p w14:paraId="37639603" w14:textId="77777777" w:rsidR="004D1C01" w:rsidRPr="00BE4935" w:rsidRDefault="004D1C01" w:rsidP="004D1C01">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 xml:space="preserve">Where complex or additional SEND needs are identified, school to </w:t>
                                  </w:r>
                                  <w:hyperlink w:anchor="amber" w:history="1">
                                    <w:r w:rsidRPr="00BE4935">
                                      <w:rPr>
                                        <w:rStyle w:val="Hyperlink"/>
                                        <w:sz w:val="18"/>
                                        <w:szCs w:val="18"/>
                                      </w:rPr>
                                      <w:t xml:space="preserve">East Sussex County Council suggested strategies </w:t>
                                    </w:r>
                                  </w:hyperlink>
                                  <w:r w:rsidRPr="00BE4935">
                                    <w:rPr>
                                      <w:color w:val="000000" w:themeColor="text1"/>
                                      <w:sz w:val="18"/>
                                      <w:szCs w:val="18"/>
                                    </w:rPr>
                                    <w:t>.  School identifies cohorts for in-school group support/mentoring support/parent-school meetings. Additional support if required can be sought through the school’s attendance SPOC.</w:t>
                                  </w:r>
                                </w:p>
                                <w:p w14:paraId="027EC8B0"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completes an </w:t>
                                  </w:r>
                                  <w:hyperlink w:anchor="APDR" w:history="1">
                                    <w:r w:rsidRPr="00BE4935">
                                      <w:rPr>
                                        <w:rStyle w:val="Hyperlink"/>
                                        <w:sz w:val="18"/>
                                        <w:szCs w:val="18"/>
                                      </w:rPr>
                                      <w:t>Assess Plan Do Review</w:t>
                                    </w:r>
                                  </w:hyperlink>
                                  <w:r w:rsidRPr="00BE4935">
                                    <w:rPr>
                                      <w:color w:val="000000" w:themeColor="text1"/>
                                      <w:sz w:val="18"/>
                                      <w:szCs w:val="18"/>
                                    </w:rPr>
                                    <w:t xml:space="preserve"> form and pupil voice for pupils or an </w:t>
                                  </w:r>
                                  <w:hyperlink w:anchor="supportplan" w:history="1">
                                    <w:r w:rsidRPr="00BE4935">
                                      <w:rPr>
                                        <w:rStyle w:val="Hyperlink"/>
                                        <w:sz w:val="18"/>
                                        <w:szCs w:val="18"/>
                                      </w:rPr>
                                      <w:t>attendance support plan</w:t>
                                    </w:r>
                                  </w:hyperlink>
                                  <w:r w:rsidRPr="00BE4935">
                                    <w:rPr>
                                      <w:color w:val="000000" w:themeColor="text1"/>
                                      <w:sz w:val="18"/>
                                      <w:szCs w:val="18"/>
                                    </w:rPr>
                                    <w:t xml:space="preserve"> with 92% and below attendance, and capture parent views. </w:t>
                                  </w:r>
                                </w:p>
                                <w:p w14:paraId="54E5AFA6"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to hold reviews, a </w:t>
                                  </w:r>
                                  <w:r w:rsidRPr="00BE4935">
                                    <w:rPr>
                                      <w:b/>
                                      <w:bCs/>
                                      <w:color w:val="000000" w:themeColor="text1"/>
                                      <w:sz w:val="18"/>
                                      <w:szCs w:val="18"/>
                                    </w:rPr>
                                    <w:t xml:space="preserve">minimum </w:t>
                                  </w:r>
                                  <w:r w:rsidRPr="00BE4935">
                                    <w:rPr>
                                      <w:color w:val="000000" w:themeColor="text1"/>
                                      <w:sz w:val="18"/>
                                      <w:szCs w:val="18"/>
                                    </w:rPr>
                                    <w:t>of every three weeks, to implement supportive interventions.</w:t>
                                  </w:r>
                                </w:p>
                                <w:p w14:paraId="0A90577D" w14:textId="77777777" w:rsidR="004D1C01" w:rsidRPr="00BE4935" w:rsidRDefault="004D1C01" w:rsidP="004D1C01">
                                  <w:pPr>
                                    <w:rPr>
                                      <w:color w:val="000000" w:themeColor="text1"/>
                                      <w:sz w:val="18"/>
                                      <w:szCs w:val="18"/>
                                    </w:rPr>
                                  </w:pPr>
                                  <w:r w:rsidRPr="00BE4935">
                                    <w:rPr>
                                      <w:color w:val="000000" w:themeColor="text1"/>
                                      <w:sz w:val="18"/>
                                      <w:szCs w:val="18"/>
                                    </w:rPr>
                                    <w:t>Where there is no improvement and attendance remains a concern, school to consider next steps, in liaison with their SPOC or via the attendance advice and guidance 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3773011" name="Arrow: Down 2"/>
                            <wps:cNvSpPr/>
                            <wps:spPr>
                              <a:xfrm flipH="1">
                                <a:off x="4208278" y="2052084"/>
                                <a:ext cx="203835" cy="2209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4591218" name="Arrow: Down 2"/>
                            <wps:cNvSpPr/>
                            <wps:spPr>
                              <a:xfrm flipH="1">
                                <a:off x="4176381" y="4263656"/>
                                <a:ext cx="203835" cy="2209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1E56DDBE" id="Group 99" o:spid="_x0000_s1029" style="position:absolute;margin-left:-14.85pt;margin-top:30.55pt;width:537.35pt;height:661.45pt;z-index:251658242" coordsize="68244,8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">
                <v:rect id="Rectangle 1" o:spid="_x0000_s1030" style="position:absolute;left:9144;width:47053;height: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" fillcolor="#71a0dc [1631]" strokecolor="black [3213]" strokeweight="2pt">
                  <v:textbox>
                    <w:txbxContent>
                      <w:p w14:paraId="375DCD23" w14:textId="77777777" w:rsidR="004D1C01" w:rsidRPr="00BE4935" w:rsidRDefault="004D1C01" w:rsidP="004D1C01">
                        <w:pPr>
                          <w:jc w:val="center"/>
                          <w:rPr>
                            <w:color w:val="FFFFFF" w:themeColor="background1"/>
                            <w:sz w:val="18"/>
                            <w:szCs w:val="18"/>
                          </w:rPr>
                        </w:pPr>
                        <w:r w:rsidRPr="00BE4935">
                          <w:rPr>
                            <w:color w:val="FFFFFF" w:themeColor="background1"/>
                            <w:sz w:val="18"/>
                            <w:szCs w:val="18"/>
                          </w:rPr>
                          <w:t xml:space="preserve">SCHOOLS : monitoring and tracking of attendance at </w:t>
                        </w:r>
                        <w:hyperlink w:anchor="eef" w:history="1">
                          <w:r w:rsidRPr="00BE4935">
                            <w:rPr>
                              <w:rStyle w:val="Hyperlink"/>
                              <w:color w:val="FFFFFF" w:themeColor="background1"/>
                              <w:sz w:val="18"/>
                              <w:szCs w:val="18"/>
                            </w:rPr>
                            <w:t>whole school level (EEF)</w:t>
                          </w:r>
                        </w:hyperlink>
                        <w:r w:rsidRPr="00BE4935">
                          <w:rPr>
                            <w:rStyle w:val="Hyperlink"/>
                            <w:color w:val="FFFFFF" w:themeColor="background1"/>
                            <w:sz w:val="18"/>
                            <w:szCs w:val="18"/>
                          </w:rPr>
                          <w:t>.</w:t>
                        </w:r>
                      </w:p>
                    </w:txbxContent>
                  </v:textbox>
                </v:rect>
                <v:rect id="Rectangle 2" o:spid="_x0000_s1031" style="position:absolute;left:5528;top:3402;width:54332;height:6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" fillcolor="#b8d0ed [831]" strokecolor="gray [1629]" strokeweight="2pt">
                  <v:textbox>
                    <w:txbxContent>
                      <w:p w14:paraId="4824D5B8"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Named SPOC will hold attendance </w:t>
                        </w:r>
                        <w:hyperlink w:anchor="TSM" w:history="1">
                          <w:r w:rsidRPr="00BE4935">
                            <w:rPr>
                              <w:rStyle w:val="Hyperlink"/>
                              <w:sz w:val="18"/>
                              <w:szCs w:val="18"/>
                            </w:rPr>
                            <w:t>Targeting Support Meeting</w:t>
                          </w:r>
                        </w:hyperlink>
                        <w:r w:rsidRPr="00BE4935">
                          <w:rPr>
                            <w:color w:val="000000" w:themeColor="text1"/>
                            <w:sz w:val="18"/>
                            <w:szCs w:val="18"/>
                          </w:rPr>
                          <w:t xml:space="preserve"> to discuss trends, systems, data and emerging school needs, including pupil cohorts and individual pupils who are severely and persistently absent (SA/PA)</w:t>
                        </w:r>
                      </w:p>
                      <w:p w14:paraId="4827DD7E" w14:textId="77777777" w:rsidR="004D1C01" w:rsidRPr="00BE4935" w:rsidRDefault="004D1C01" w:rsidP="004D1C01">
                        <w:pPr>
                          <w:jc w:val="center"/>
                          <w:rPr>
                            <w:color w:val="000000" w:themeColor="text1"/>
                            <w:sz w:val="18"/>
                            <w:szCs w:val="18"/>
                          </w:rPr>
                        </w:pPr>
                        <w:r w:rsidRPr="00BE4935">
                          <w:rPr>
                            <w:color w:val="000000" w:themeColor="text1"/>
                            <w:sz w:val="18"/>
                            <w:szCs w:val="18"/>
                          </w:rPr>
                          <w:t>Actions identified by School/AST SPOC including signposting for support.</w:t>
                        </w:r>
                      </w:p>
                      <w:p w14:paraId="3C6908F5" w14:textId="77777777" w:rsidR="004D1C01" w:rsidRPr="00506B6F" w:rsidRDefault="004D1C01" w:rsidP="004D1C01">
                        <w:pPr>
                          <w:rPr>
                            <w:sz w:val="16"/>
                            <w:szCs w:val="16"/>
                          </w:rPr>
                        </w:pPr>
                      </w:p>
                    </w:txbxContent>
                  </v:textbox>
                </v:rect>
                <v:group id="Group 98" o:spid="_x0000_s1032" style="position:absolute;top:8187;width:68244;height:75816" coordsize="68244,75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">
                  <v:rect id="Rectangle 3" o:spid="_x0000_s1033" style="position:absolute;left:10100;top:2551;width:41812;height:8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" fillcolor="#fabf8f [1945]" strokecolor="#002060" strokeweight="2pt">
                    <v:textbox>
                      <w:txbxContent>
                        <w:p w14:paraId="4AC812CD" w14:textId="77777777" w:rsidR="004D1C01" w:rsidRPr="00BE4935" w:rsidRDefault="004D1C01" w:rsidP="004D1C01">
                          <w:pPr>
                            <w:jc w:val="center"/>
                            <w:rPr>
                              <w:b/>
                              <w:bCs/>
                              <w:sz w:val="18"/>
                              <w:szCs w:val="18"/>
                              <w:u w:val="single"/>
                            </w:rPr>
                          </w:pPr>
                          <w:hyperlink w:anchor="tierone" w:history="1">
                            <w:r w:rsidRPr="00BE4935">
                              <w:rPr>
                                <w:rStyle w:val="Hyperlink"/>
                                <w:b/>
                                <w:bCs/>
                                <w:sz w:val="18"/>
                                <w:szCs w:val="18"/>
                              </w:rPr>
                              <w:t>Tier 1: 100% - 93%</w:t>
                            </w:r>
                          </w:hyperlink>
                          <w:r w:rsidRPr="00BE4935">
                            <w:rPr>
                              <w:b/>
                              <w:bCs/>
                              <w:sz w:val="18"/>
                              <w:szCs w:val="18"/>
                              <w:u w:val="single"/>
                            </w:rPr>
                            <w:t xml:space="preserve"> </w:t>
                          </w:r>
                          <w:r w:rsidRPr="00BE4935">
                            <w:rPr>
                              <w:b/>
                              <w:bCs/>
                              <w:color w:val="000000" w:themeColor="text1"/>
                              <w:sz w:val="18"/>
                              <w:szCs w:val="18"/>
                              <w:u w:val="single"/>
                            </w:rPr>
                            <w:t>/ Universal</w:t>
                          </w:r>
                        </w:p>
                        <w:p w14:paraId="7886266D"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Schools monitor, track and implement </w:t>
                          </w:r>
                          <w:hyperlink w:anchor="green" w:history="1">
                            <w:r w:rsidRPr="00BE4935">
                              <w:rPr>
                                <w:rStyle w:val="Hyperlink"/>
                                <w:sz w:val="18"/>
                                <w:szCs w:val="18"/>
                              </w:rPr>
                              <w:t>early intervention</w:t>
                            </w:r>
                          </w:hyperlink>
                          <w:r w:rsidRPr="00BE4935">
                            <w:rPr>
                              <w:color w:val="000000" w:themeColor="text1"/>
                              <w:sz w:val="18"/>
                              <w:szCs w:val="18"/>
                            </w:rPr>
                            <w:t xml:space="preserve"> strategies including recognising improved attendance. </w:t>
                          </w:r>
                        </w:p>
                        <w:p w14:paraId="4D7D0946"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The DfE have a set of </w:t>
                          </w:r>
                          <w:hyperlink w:anchor="dfestrategies" w:history="1">
                            <w:r w:rsidRPr="00BE4935">
                              <w:rPr>
                                <w:rStyle w:val="Hyperlink"/>
                                <w:sz w:val="18"/>
                                <w:szCs w:val="18"/>
                              </w:rPr>
                              <w:t>steps to support</w:t>
                            </w:r>
                          </w:hyperlink>
                          <w:r w:rsidRPr="00BE4935">
                            <w:rPr>
                              <w:color w:val="000000" w:themeColor="text1"/>
                              <w:sz w:val="18"/>
                              <w:szCs w:val="18"/>
                            </w:rPr>
                            <w:t>.</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34" type="#_x0000_t67" style="position:absolute;left:55905;top:637;width:2622;height:10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" adj="18973" fillcolor="#4f81bd [3204]" strokecolor="#0a121c [484]" strokeweight="2pt"/>
                  <v:shape id="_x0000_s1035" type="#_x0000_t202" style="position:absolute;left:58691;top:4890;width:6033;height:4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" stroked="f">
                    <v:textbox>
                      <w:txbxContent>
                        <w:p w14:paraId="4A1B7468" w14:textId="77777777" w:rsidR="004D1C01" w:rsidRPr="00506B6F" w:rsidRDefault="004D1C01" w:rsidP="004D1C01">
                          <w:pPr>
                            <w:rPr>
                              <w:sz w:val="16"/>
                              <w:szCs w:val="16"/>
                            </w:rPr>
                          </w:pPr>
                          <w:r w:rsidRPr="00506B6F">
                            <w:rPr>
                              <w:sz w:val="16"/>
                              <w:szCs w:val="16"/>
                            </w:rPr>
                            <w:t>School Action</w:t>
                          </w:r>
                        </w:p>
                      </w:txbxContent>
                    </v:textbox>
                  </v:shape>
                  <v:shape id="Arrow: Down 2" o:spid="_x0000_s1036" type="#_x0000_t67" style="position:absolute;left:5932;width:2482;height:11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" adj="19347" fillcolor="#4f81bd [3204]" strokecolor="#0a121c [484]" strokeweight="2pt"/>
                  <v:shape id="_x0000_s1037" type="#_x0000_t202" style="position:absolute;top:5315;width:5689;height:3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" stroked="f">
                    <v:textbox style="mso-fit-shape-to-text:t">
                      <w:txbxContent>
                        <w:p w14:paraId="2DE883A4" w14:textId="77777777" w:rsidR="004D1C01" w:rsidRPr="00506B6F" w:rsidRDefault="004D1C01" w:rsidP="004D1C01">
                          <w:pPr>
                            <w:rPr>
                              <w:sz w:val="16"/>
                              <w:szCs w:val="16"/>
                            </w:rPr>
                          </w:pPr>
                          <w:r w:rsidRPr="00506B6F">
                            <w:rPr>
                              <w:sz w:val="16"/>
                              <w:szCs w:val="16"/>
                            </w:rPr>
                            <w:t>AST</w:t>
                          </w:r>
                        </w:p>
                        <w:p w14:paraId="4C0EF847" w14:textId="77777777" w:rsidR="004D1C01" w:rsidRPr="00506B6F" w:rsidRDefault="004D1C01" w:rsidP="004D1C01">
                          <w:pPr>
                            <w:rPr>
                              <w:sz w:val="16"/>
                              <w:szCs w:val="16"/>
                            </w:rPr>
                          </w:pPr>
                          <w:r w:rsidRPr="00506B6F">
                            <w:rPr>
                              <w:sz w:val="16"/>
                              <w:szCs w:val="16"/>
                            </w:rPr>
                            <w:t>Action</w:t>
                          </w:r>
                        </w:p>
                      </w:txbxContent>
                    </v:textbox>
                  </v:shape>
                  <v:group id="Group 97" o:spid="_x0000_s1038" style="position:absolute;left:850;top:11908;width:67394;height:63908" coordsize="67394,6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">
                    <v:rect id="Rectangle 7" o:spid="_x0000_s1039" style="position:absolute;top:21796;width:67367;height:21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" fillcolor="#ffc000" strokecolor="#0a121c [484]" strokeweight="2pt">
                      <v:textbox>
                        <w:txbxContent>
                          <w:p w14:paraId="3E280199" w14:textId="77777777" w:rsidR="004D1C01" w:rsidRPr="00BE4935" w:rsidRDefault="004D1C01" w:rsidP="004D1C01">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"tierthree"</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Tier 3: 79% - 61% / Targeted Plus</w:t>
                            </w:r>
                          </w:p>
                          <w:p w14:paraId="1FD228EB" w14:textId="77777777" w:rsidR="004D1C01" w:rsidRPr="00BE4935" w:rsidRDefault="004D1C01" w:rsidP="004D1C01">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School and AST SPOC identify individuals / targeted groups with entrenched barriers, where TASS School Attendance Liaison Practitioner (SALP) may be considered for additional support.</w:t>
                            </w:r>
                          </w:p>
                          <w:p w14:paraId="5C788D25"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to continue to hold timely support plan reviews, up to a maximum of 12 weeks and implement </w:t>
                            </w:r>
                            <w:hyperlink w:anchor="amber" w:history="1">
                              <w:r w:rsidRPr="00BE4935">
                                <w:rPr>
                                  <w:rStyle w:val="Hyperlink"/>
                                  <w:sz w:val="18"/>
                                  <w:szCs w:val="18"/>
                                </w:rPr>
                                <w:t>supportive interventions</w:t>
                              </w:r>
                            </w:hyperlink>
                            <w:r w:rsidRPr="00BE4935">
                              <w:rPr>
                                <w:color w:val="000000" w:themeColor="text1"/>
                                <w:sz w:val="18"/>
                                <w:szCs w:val="18"/>
                              </w:rPr>
                              <w:t xml:space="preserve"> and evidence strategies and their impact in existing plans.</w:t>
                            </w:r>
                          </w:p>
                          <w:p w14:paraId="17CBB31D" w14:textId="77777777" w:rsidR="004D1C01" w:rsidRPr="00BE4935" w:rsidRDefault="004D1C01" w:rsidP="004D1C01">
                            <w:pPr>
                              <w:rPr>
                                <w:color w:val="000000" w:themeColor="text1"/>
                                <w:sz w:val="18"/>
                                <w:szCs w:val="18"/>
                              </w:rPr>
                            </w:pPr>
                            <w:r w:rsidRPr="00BE4935">
                              <w:rPr>
                                <w:color w:val="000000" w:themeColor="text1"/>
                                <w:sz w:val="18"/>
                                <w:szCs w:val="18"/>
                              </w:rPr>
                              <w:t xml:space="preserve">Where all supportive measures have been exhausted, a </w:t>
                            </w:r>
                            <w:hyperlink w:anchor="formalcontract" w:history="1">
                              <w:r w:rsidRPr="00BE4935">
                                <w:rPr>
                                  <w:rStyle w:val="Hyperlink"/>
                                  <w:sz w:val="18"/>
                                  <w:szCs w:val="18"/>
                                </w:rPr>
                                <w:t>formal attendance contract</w:t>
                              </w:r>
                            </w:hyperlink>
                            <w:r w:rsidRPr="00BE4935">
                              <w:rPr>
                                <w:color w:val="000000" w:themeColor="text1"/>
                                <w:sz w:val="18"/>
                                <w:szCs w:val="18"/>
                              </w:rPr>
                              <w:t xml:space="preserve"> should be implemented/ considered.</w:t>
                            </w:r>
                          </w:p>
                          <w:p w14:paraId="7CA31DDF" w14:textId="77777777" w:rsidR="004D1C01" w:rsidRPr="00BE4935" w:rsidRDefault="004D1C01" w:rsidP="004D1C01">
                            <w:pPr>
                              <w:rPr>
                                <w:color w:val="000000" w:themeColor="text1"/>
                                <w:sz w:val="18"/>
                                <w:szCs w:val="18"/>
                              </w:rPr>
                            </w:pPr>
                            <w:r w:rsidRPr="00BE4935">
                              <w:rPr>
                                <w:color w:val="000000" w:themeColor="text1"/>
                                <w:sz w:val="18"/>
                                <w:szCs w:val="18"/>
                              </w:rPr>
                              <w:t xml:space="preserve">Where there is no improvement and attendance remains a concern, school to consider next steps in discussion with the attendance SPOC, including a LA multi-agency response,  and the </w:t>
                            </w:r>
                            <w:hyperlink w:anchor="statutoryinterventions" w:history="1">
                              <w:r w:rsidRPr="00BE4935">
                                <w:rPr>
                                  <w:rStyle w:val="Hyperlink"/>
                                  <w:sz w:val="18"/>
                                  <w:szCs w:val="18"/>
                                </w:rPr>
                                <w:t>statutory attendance interventions</w:t>
                              </w:r>
                            </w:hyperlink>
                            <w:r w:rsidRPr="00BE4935">
                              <w:rPr>
                                <w:color w:val="000000" w:themeColor="text1"/>
                                <w:sz w:val="18"/>
                                <w:szCs w:val="18"/>
                              </w:rPr>
                              <w:t xml:space="preserve">. </w:t>
                            </w:r>
                          </w:p>
                          <w:p w14:paraId="18BDF903" w14:textId="77777777" w:rsidR="004D1C01" w:rsidRPr="00BE4935" w:rsidRDefault="004D1C01" w:rsidP="004D1C01">
                            <w:pPr>
                              <w:rPr>
                                <w:b/>
                                <w:bCs/>
                                <w:color w:val="000000" w:themeColor="text1"/>
                                <w:sz w:val="18"/>
                                <w:szCs w:val="18"/>
                              </w:rPr>
                            </w:pPr>
                            <w:r w:rsidRPr="00BE4935">
                              <w:rPr>
                                <w:color w:val="000000" w:themeColor="text1"/>
                                <w:sz w:val="18"/>
                                <w:szCs w:val="18"/>
                              </w:rPr>
                              <w:t>School to consult attendance SPOC when legal interventions are being considered as the next step.</w:t>
                            </w:r>
                            <w:r w:rsidRPr="00BE4935">
                              <w:rPr>
                                <w:b/>
                                <w:bCs/>
                                <w:color w:val="000000" w:themeColor="text1"/>
                                <w:sz w:val="18"/>
                                <w:szCs w:val="18"/>
                              </w:rPr>
                              <w:t xml:space="preserve"> A legal interventions referral form (LIP) will be provided to the school by the attendance SPOC. The attendance SPOC will be available to review the LIP referral form prior to submission to the LA. </w:t>
                            </w:r>
                          </w:p>
                        </w:txbxContent>
                      </v:textbox>
                    </v:rect>
                    <v:rect id="Rectangle 1" o:spid="_x0000_s1040" style="position:absolute;left:318;top:44231;width:67076;height:1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" fillcolor="#ff7c80" strokecolor="black [3213]" strokeweight="2pt">
                      <v:textbox>
                        <w:txbxContent>
                          <w:p w14:paraId="59EC3FEE" w14:textId="77777777" w:rsidR="004D1C01" w:rsidRPr="00BE4935" w:rsidRDefault="004D1C01" w:rsidP="004D1C01">
                            <w:pPr>
                              <w:jc w:val="center"/>
                              <w:rPr>
                                <w:rFonts w:cs="Calibri"/>
                                <w:b/>
                                <w:bCs/>
                                <w:sz w:val="18"/>
                                <w:szCs w:val="18"/>
                                <w:u w:val="single"/>
                                <w:lang w:eastAsia="en-GB"/>
                              </w:rPr>
                            </w:pPr>
                            <w:r w:rsidRPr="00BE4935">
                              <w:rPr>
                                <w:rFonts w:cs="Calibri"/>
                                <w:b/>
                                <w:bCs/>
                                <w:sz w:val="18"/>
                                <w:szCs w:val="18"/>
                                <w:u w:val="single"/>
                                <w:lang w:eastAsia="en-GB"/>
                              </w:rPr>
                              <w:t>Tier 4 : 60% &gt; /Specialist</w:t>
                            </w:r>
                          </w:p>
                          <w:p w14:paraId="575D6F8A" w14:textId="77777777" w:rsidR="004D1C01" w:rsidRPr="00BE4935" w:rsidRDefault="004D1C01" w:rsidP="004D1C01">
                            <w:pPr>
                              <w:rPr>
                                <w:rFonts w:cs="Calibri"/>
                                <w:sz w:val="18"/>
                                <w:szCs w:val="18"/>
                                <w:lang w:eastAsia="en-GB"/>
                              </w:rPr>
                            </w:pPr>
                            <w:r w:rsidRPr="00BE4935">
                              <w:rPr>
                                <w:rFonts w:cs="Calibri"/>
                                <w:sz w:val="18"/>
                                <w:szCs w:val="18"/>
                                <w:lang w:eastAsia="en-GB"/>
                              </w:rPr>
                              <w:t>Early Help Keywork Level 2. Up to 5-month intensive intervention.</w:t>
                            </w:r>
                          </w:p>
                          <w:p w14:paraId="368CF86B"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Criteria for referral: All supportive measures detailed in Tiers 1-3 must be completed and referral criteria met for referral to be considered and Attendance support plans to be submitted.</w:t>
                            </w:r>
                            <w:r w:rsidRPr="00BE4935">
                              <w:rPr>
                                <w:sz w:val="18"/>
                                <w:szCs w:val="18"/>
                              </w:rPr>
                              <w:t xml:space="preserve"> </w:t>
                            </w:r>
                            <w:r w:rsidRPr="00BE4935">
                              <w:rPr>
                                <w:rFonts w:eastAsia="Times New Roman" w:cs="Calibri"/>
                                <w:sz w:val="18"/>
                                <w:szCs w:val="18"/>
                                <w:lang w:eastAsia="en-GB"/>
                              </w:rPr>
                              <w:t>If a referral is declined IAG will be provided by SPOA/ EH to the referrer.</w:t>
                            </w:r>
                          </w:p>
                          <w:p w14:paraId="5923014D"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Attendance must be 60% or below for 10 consecutive academic weeks</w:t>
                            </w:r>
                          </w:p>
                          <w:p w14:paraId="2EF5DE69"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 make referral  SPOA Portal using  - </w:t>
                            </w:r>
                            <w:r w:rsidRPr="00BE4935">
                              <w:rPr>
                                <w:sz w:val="18"/>
                                <w:szCs w:val="18"/>
                              </w:rPr>
                              <w:t xml:space="preserve"> </w:t>
                            </w:r>
                            <w:hyperlink r:id="rId60" w:history="1">
                              <w:r w:rsidRPr="00BE4935">
                                <w:rPr>
                                  <w:rStyle w:val="Hyperlink"/>
                                  <w:sz w:val="18"/>
                                  <w:szCs w:val="18"/>
                                </w:rPr>
                                <w:t>Contacting the Single Point of Access (SPoA) | East Sussex County Council</w:t>
                              </w:r>
                            </w:hyperlink>
                            <w:r w:rsidRPr="00BE4935">
                              <w:rPr>
                                <w:sz w:val="18"/>
                                <w:szCs w:val="18"/>
                              </w:rPr>
                              <w:t xml:space="preserve">. </w:t>
                            </w:r>
                          </w:p>
                          <w:p w14:paraId="29622A27" w14:textId="77777777" w:rsidR="004D1C01" w:rsidRPr="00BE4935" w:rsidRDefault="004D1C01" w:rsidP="004D1C01">
                            <w:pPr>
                              <w:pStyle w:val="ListParagraph"/>
                              <w:numPr>
                                <w:ilvl w:val="0"/>
                                <w:numId w:val="37"/>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Schools will be expected to continue to support and retain a relationship with the family alongside EH to ensure smooth handovers at the end of intervention and actively participate in multi-agency and professional’s meetings including EH review and closure meetings as part of a collaborative approach. </w:t>
                            </w:r>
                          </w:p>
                          <w:p w14:paraId="35F7E300" w14:textId="77777777" w:rsidR="004D1C01" w:rsidRPr="00BE4935" w:rsidRDefault="004D1C01" w:rsidP="004D1C01">
                            <w:pPr>
                              <w:rPr>
                                <w:rFonts w:ascii="Tahoma" w:hAnsi="Tahoma" w:cs="Tahoma"/>
                                <w:sz w:val="18"/>
                                <w:szCs w:val="18"/>
                                <w:lang w:eastAsia="en-GB"/>
                              </w:rPr>
                            </w:pPr>
                            <w:hyperlink r:id="rId61" w:history="1">
                              <w:r w:rsidRPr="00BE4935">
                                <w:rPr>
                                  <w:rFonts w:ascii="Tahoma" w:hAnsi="Tahoma" w:cs="Tahoma"/>
                                  <w:color w:val="0000FF"/>
                                  <w:sz w:val="18"/>
                                  <w:szCs w:val="18"/>
                                  <w:u w:val="single"/>
                                  <w:lang w:eastAsia="en-GB"/>
                                </w:rPr>
                                <w:t>Supporting families with complex needs | Family hubs</w:t>
                              </w:r>
                            </w:hyperlink>
                          </w:p>
                          <w:p w14:paraId="01CC3FC2" w14:textId="77777777" w:rsidR="004D1C01" w:rsidRPr="00506B6F" w:rsidRDefault="004D1C01" w:rsidP="004D1C01">
                            <w:pPr>
                              <w:jc w:val="center"/>
                            </w:pPr>
                          </w:p>
                        </w:txbxContent>
                      </v:textbox>
                    </v:rect>
                    <v:rect id="Rectangle 4" o:spid="_x0000_s1041" style="position:absolute;left:318;top:106;width:19237;height:20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" fillcolor="#b8d0ed [831]" strokecolor="#0a121c [484]" strokeweight="2pt">
                      <v:textbox>
                        <w:txbxContent>
                          <w:p w14:paraId="63A1719D" w14:textId="77777777" w:rsidR="004D1C01" w:rsidRPr="00BE4935" w:rsidRDefault="004D1C01" w:rsidP="004D1C01">
                            <w:pPr>
                              <w:rPr>
                                <w:color w:val="000000" w:themeColor="text1"/>
                                <w:sz w:val="18"/>
                                <w:szCs w:val="18"/>
                              </w:rPr>
                            </w:pPr>
                            <w:r w:rsidRPr="00BE4935">
                              <w:rPr>
                                <w:color w:val="000000" w:themeColor="text1"/>
                                <w:sz w:val="18"/>
                                <w:szCs w:val="18"/>
                              </w:rPr>
                              <w:t xml:space="preserve">AST SPOC </w:t>
                            </w:r>
                            <w:r>
                              <w:rPr>
                                <w:color w:val="000000" w:themeColor="text1"/>
                                <w:sz w:val="18"/>
                                <w:szCs w:val="18"/>
                              </w:rPr>
                              <w:t>is</w:t>
                            </w:r>
                            <w:r w:rsidRPr="00BE4935">
                              <w:rPr>
                                <w:color w:val="000000" w:themeColor="text1"/>
                                <w:sz w:val="18"/>
                                <w:szCs w:val="18"/>
                              </w:rPr>
                              <w:t xml:space="preserve"> </w:t>
                            </w:r>
                            <w:r>
                              <w:rPr>
                                <w:color w:val="000000" w:themeColor="text1"/>
                                <w:sz w:val="18"/>
                                <w:szCs w:val="18"/>
                              </w:rPr>
                              <w:t>ab;e</w:t>
                            </w:r>
                            <w:r w:rsidRPr="00BE4935">
                              <w:rPr>
                                <w:color w:val="000000" w:themeColor="text1"/>
                                <w:sz w:val="18"/>
                                <w:szCs w:val="18"/>
                              </w:rPr>
                              <w:t xml:space="preserve"> to attend and support with advice and guidance CIN/CP/YJS/CLA multi-agency meetings where attendance is a cause for concern.</w:t>
                            </w:r>
                          </w:p>
                          <w:p w14:paraId="43907092" w14:textId="77777777" w:rsidR="004D1C01" w:rsidRPr="00BE4935" w:rsidRDefault="004D1C01" w:rsidP="004D1C01">
                            <w:pPr>
                              <w:rPr>
                                <w:color w:val="000000" w:themeColor="text1"/>
                                <w:sz w:val="18"/>
                                <w:szCs w:val="18"/>
                              </w:rPr>
                            </w:pPr>
                            <w:r w:rsidRPr="00BE4935">
                              <w:rPr>
                                <w:color w:val="000000" w:themeColor="text1"/>
                                <w:sz w:val="18"/>
                                <w:szCs w:val="18"/>
                              </w:rPr>
                              <w:t>Attendance Targeting Support Meetings will be scheduled as appropriate.</w:t>
                            </w:r>
                          </w:p>
                          <w:p w14:paraId="173B7765" w14:textId="77777777" w:rsidR="004D1C01" w:rsidRPr="00BE4935" w:rsidRDefault="004D1C01" w:rsidP="004D1C01">
                            <w:pPr>
                              <w:rPr>
                                <w:color w:val="000000" w:themeColor="text1"/>
                                <w:sz w:val="18"/>
                                <w:szCs w:val="18"/>
                              </w:rPr>
                            </w:pPr>
                            <w:r w:rsidRPr="00BE4935">
                              <w:rPr>
                                <w:color w:val="000000" w:themeColor="text1"/>
                                <w:sz w:val="18"/>
                                <w:szCs w:val="18"/>
                              </w:rPr>
                              <w:t>SPOC available for advice/</w:t>
                            </w:r>
                            <w:r>
                              <w:rPr>
                                <w:color w:val="000000" w:themeColor="text1"/>
                                <w:sz w:val="18"/>
                                <w:szCs w:val="18"/>
                              </w:rPr>
                              <w:t xml:space="preserve"> </w:t>
                            </w:r>
                            <w:r w:rsidRPr="00BE4935">
                              <w:rPr>
                                <w:color w:val="000000" w:themeColor="text1"/>
                                <w:sz w:val="18"/>
                                <w:szCs w:val="18"/>
                              </w:rPr>
                              <w:t xml:space="preserve">guidance/ training support to staff.  </w:t>
                            </w:r>
                            <w:hyperlink w:anchor="dutyline" w:history="1">
                              <w:r w:rsidRPr="00BE4935">
                                <w:rPr>
                                  <w:rStyle w:val="Hyperlink"/>
                                  <w:color w:val="000000" w:themeColor="text1"/>
                                  <w:sz w:val="18"/>
                                  <w:szCs w:val="18"/>
                                </w:rPr>
                                <w:t>Daily Attendance Helpline</w:t>
                              </w:r>
                            </w:hyperlink>
                            <w:r w:rsidRPr="00BE4935">
                              <w:rPr>
                                <w:color w:val="000000" w:themeColor="text1"/>
                                <w:sz w:val="18"/>
                                <w:szCs w:val="18"/>
                              </w:rPr>
                              <w:t xml:space="preserve">  (01273 481967) is available.</w:t>
                            </w:r>
                          </w:p>
                          <w:p w14:paraId="5F6015D0" w14:textId="77777777" w:rsidR="004D1C01" w:rsidRPr="00506B6F" w:rsidRDefault="004D1C01" w:rsidP="004D1C01">
                            <w:pPr>
                              <w:jc w:val="center"/>
                              <w:rPr>
                                <w:sz w:val="16"/>
                                <w:szCs w:val="16"/>
                              </w:rPr>
                            </w:pPr>
                          </w:p>
                        </w:txbxContent>
                      </v:textbox>
                    </v:rect>
                    <v:rect id="Rectangle 5" o:spid="_x0000_s1042" style="position:absolute;left:20095;width:46837;height:20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" fillcolor="yellow" strokecolor="#0a121c [484]" strokeweight="2pt">
                      <v:textbox>
                        <w:txbxContent>
                          <w:p w14:paraId="00116BDC" w14:textId="77777777" w:rsidR="004D1C01" w:rsidRPr="00BE4935" w:rsidRDefault="004D1C01" w:rsidP="004D1C01">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"tiertwo"</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 xml:space="preserve">Tier 2: 92% - 80% / Targeted </w:t>
                            </w:r>
                          </w:p>
                          <w:p w14:paraId="37639603" w14:textId="77777777" w:rsidR="004D1C01" w:rsidRPr="00BE4935" w:rsidRDefault="004D1C01" w:rsidP="004D1C01">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 xml:space="preserve">Where complex or additional SEND needs are identified, school to </w:t>
                            </w:r>
                            <w:hyperlink w:anchor="amber" w:history="1">
                              <w:r w:rsidRPr="00BE4935">
                                <w:rPr>
                                  <w:rStyle w:val="Hyperlink"/>
                                  <w:sz w:val="18"/>
                                  <w:szCs w:val="18"/>
                                </w:rPr>
                                <w:t xml:space="preserve">East Sussex County Council suggested strategies </w:t>
                              </w:r>
                            </w:hyperlink>
                            <w:r w:rsidRPr="00BE4935">
                              <w:rPr>
                                <w:color w:val="000000" w:themeColor="text1"/>
                                <w:sz w:val="18"/>
                                <w:szCs w:val="18"/>
                              </w:rPr>
                              <w:t>.  School identifies cohorts for in-school group support/mentoring support/parent-school meetings. Additional support if required can be sought through the school’s attendance SPOC.</w:t>
                            </w:r>
                          </w:p>
                          <w:p w14:paraId="027EC8B0"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completes an </w:t>
                            </w:r>
                            <w:hyperlink w:anchor="APDR" w:history="1">
                              <w:r w:rsidRPr="00BE4935">
                                <w:rPr>
                                  <w:rStyle w:val="Hyperlink"/>
                                  <w:sz w:val="18"/>
                                  <w:szCs w:val="18"/>
                                </w:rPr>
                                <w:t>Assess Plan Do Review</w:t>
                              </w:r>
                            </w:hyperlink>
                            <w:r w:rsidRPr="00BE4935">
                              <w:rPr>
                                <w:color w:val="000000" w:themeColor="text1"/>
                                <w:sz w:val="18"/>
                                <w:szCs w:val="18"/>
                              </w:rPr>
                              <w:t xml:space="preserve"> form and pupil voice for pupils or an </w:t>
                            </w:r>
                            <w:hyperlink w:anchor="supportplan" w:history="1">
                              <w:r w:rsidRPr="00BE4935">
                                <w:rPr>
                                  <w:rStyle w:val="Hyperlink"/>
                                  <w:sz w:val="18"/>
                                  <w:szCs w:val="18"/>
                                </w:rPr>
                                <w:t>attendance support plan</w:t>
                              </w:r>
                            </w:hyperlink>
                            <w:r w:rsidRPr="00BE4935">
                              <w:rPr>
                                <w:color w:val="000000" w:themeColor="text1"/>
                                <w:sz w:val="18"/>
                                <w:szCs w:val="18"/>
                              </w:rPr>
                              <w:t xml:space="preserve"> with 92% and below attendance, and capture parent views. </w:t>
                            </w:r>
                          </w:p>
                          <w:p w14:paraId="54E5AFA6"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to hold reviews, a </w:t>
                            </w:r>
                            <w:r w:rsidRPr="00BE4935">
                              <w:rPr>
                                <w:b/>
                                <w:bCs/>
                                <w:color w:val="000000" w:themeColor="text1"/>
                                <w:sz w:val="18"/>
                                <w:szCs w:val="18"/>
                              </w:rPr>
                              <w:t xml:space="preserve">minimum </w:t>
                            </w:r>
                            <w:r w:rsidRPr="00BE4935">
                              <w:rPr>
                                <w:color w:val="000000" w:themeColor="text1"/>
                                <w:sz w:val="18"/>
                                <w:szCs w:val="18"/>
                              </w:rPr>
                              <w:t>of every three weeks, to implement supportive interventions.</w:t>
                            </w:r>
                          </w:p>
                          <w:p w14:paraId="0A90577D" w14:textId="77777777" w:rsidR="004D1C01" w:rsidRPr="00BE4935" w:rsidRDefault="004D1C01" w:rsidP="004D1C01">
                            <w:pPr>
                              <w:rPr>
                                <w:color w:val="000000" w:themeColor="text1"/>
                                <w:sz w:val="18"/>
                                <w:szCs w:val="18"/>
                              </w:rPr>
                            </w:pPr>
                            <w:r w:rsidRPr="00BE4935">
                              <w:rPr>
                                <w:color w:val="000000" w:themeColor="text1"/>
                                <w:sz w:val="18"/>
                                <w:szCs w:val="18"/>
                              </w:rPr>
                              <w:t>Where there is no improvement and attendance remains a concern, school to consider next steps, in liaison with their SPOC or via the attendance advice and guidance line.</w:t>
                            </w:r>
                          </w:p>
                        </w:txbxContent>
                      </v:textbox>
                    </v:rect>
                    <v:shape id="Arrow: Down 2" o:spid="_x0000_s1043" type="#_x0000_t67" style="position:absolute;left:42082;top:20520;width:2039;height:221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" adj="11636" fillcolor="#4f81bd [3204]" strokecolor="#0a121c [484]" strokeweight="2pt"/>
                    <v:shape id="Arrow: Down 2" o:spid="_x0000_s1044" type="#_x0000_t67" style="position:absolute;left:41763;top:42636;width:2039;height:220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" adj="11636" fillcolor="#4f81bd [3204]" strokecolor="#0a121c [484]" strokeweight="2pt"/>
                  </v:group>
                </v:group>
              </v:group>
            </w:pict>
          </mc:Fallback>
        </mc:AlternateContent>
      </w:r>
      <w:bookmarkEnd w:id="27"/>
    </w:p>
    <w:p w14:paraId="6D1A86BF" w14:textId="2DB03B28" w:rsidR="003B0670" w:rsidRPr="003B0670" w:rsidRDefault="00DA5473" w:rsidP="003B0670">
      <w:pPr>
        <w:autoSpaceDE w:val="0"/>
        <w:autoSpaceDN w:val="0"/>
        <w:adjustRightInd w:val="0"/>
        <w:rPr>
          <w:rFonts w:ascii="Arial" w:hAnsi="Arial" w:cs="Arial"/>
          <w:b/>
          <w:bCs/>
          <w:color w:val="000000"/>
          <w:sz w:val="28"/>
          <w:szCs w:val="28"/>
          <w:lang w:val="en-US"/>
        </w:rPr>
      </w:pPr>
      <w:r>
        <w:rPr>
          <w:noProof/>
        </w:rPr>
        <w:lastRenderedPageBreak/>
        <w:drawing>
          <wp:inline distT="0" distB="0" distL="0" distR="0" wp14:anchorId="6F5FBC0E" wp14:editId="4D7628E6">
            <wp:extent cx="1562141" cy="2215301"/>
            <wp:effectExtent l="0" t="0" r="0" b="0"/>
            <wp:docPr id="1105768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68327" name=""/>
                    <pic:cNvPicPr/>
                  </pic:nvPicPr>
                  <pic:blipFill>
                    <a:blip r:embed="rId62"/>
                    <a:stretch>
                      <a:fillRect/>
                    </a:stretch>
                  </pic:blipFill>
                  <pic:spPr>
                    <a:xfrm>
                      <a:off x="0" y="0"/>
                      <a:ext cx="1562141" cy="2215301"/>
                    </a:xfrm>
                    <a:prstGeom prst="rect">
                      <a:avLst/>
                    </a:prstGeom>
                  </pic:spPr>
                </pic:pic>
              </a:graphicData>
            </a:graphic>
          </wp:inline>
        </w:drawing>
      </w:r>
      <w:bookmarkStart w:id="28" w:name="_Toc236320771"/>
      <w:r w:rsidRPr="2FB5FD00">
        <w:rPr>
          <w:noProof/>
        </w:rPr>
        <w:t xml:space="preserve"> </w:t>
      </w:r>
      <w:r>
        <w:rPr>
          <w:noProof/>
        </w:rPr>
        <w:drawing>
          <wp:inline distT="0" distB="0" distL="0" distR="0" wp14:anchorId="6AA96F67" wp14:editId="5846EAA6">
            <wp:extent cx="1692773" cy="2188086"/>
            <wp:effectExtent l="0" t="0" r="3175" b="3175"/>
            <wp:docPr id="821204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04816" name=""/>
                    <pic:cNvPicPr/>
                  </pic:nvPicPr>
                  <pic:blipFill>
                    <a:blip r:embed="rId63"/>
                    <a:stretch>
                      <a:fillRect/>
                    </a:stretch>
                  </pic:blipFill>
                  <pic:spPr>
                    <a:xfrm>
                      <a:off x="0" y="0"/>
                      <a:ext cx="1692773" cy="2188086"/>
                    </a:xfrm>
                    <a:prstGeom prst="rect">
                      <a:avLst/>
                    </a:prstGeom>
                  </pic:spPr>
                </pic:pic>
              </a:graphicData>
            </a:graphic>
          </wp:inline>
        </w:drawing>
      </w:r>
      <w:bookmarkEnd w:id="28"/>
      <w:r w:rsidRPr="2FB5FD00">
        <w:rPr>
          <w:noProof/>
        </w:rPr>
        <w:t xml:space="preserve"> </w:t>
      </w:r>
      <w:r>
        <w:rPr>
          <w:noProof/>
        </w:rPr>
        <w:drawing>
          <wp:inline distT="0" distB="0" distL="0" distR="0" wp14:anchorId="42E1F197" wp14:editId="21DF923D">
            <wp:extent cx="4458572" cy="6313170"/>
            <wp:effectExtent l="0" t="0" r="0" b="0"/>
            <wp:docPr id="508464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466090" cy="6323816"/>
                    </a:xfrm>
                    <a:prstGeom prst="rect">
                      <a:avLst/>
                    </a:prstGeom>
                    <a:noFill/>
                    <a:ln>
                      <a:noFill/>
                    </a:ln>
                  </pic:spPr>
                </pic:pic>
              </a:graphicData>
            </a:graphic>
          </wp:inline>
        </w:drawing>
      </w:r>
    </w:p>
    <w:p w14:paraId="71A56B25" w14:textId="23CF0EF3" w:rsidR="10803A81" w:rsidRDefault="6DB52FCA" w:rsidP="2FB5FD00">
      <w:pPr>
        <w:rPr>
          <w:rFonts w:eastAsia="Calibri"/>
          <w:b/>
          <w:bCs/>
          <w:color w:val="000000" w:themeColor="text1"/>
          <w:sz w:val="24"/>
          <w:szCs w:val="24"/>
        </w:rPr>
      </w:pPr>
      <w:r w:rsidRPr="606C8C36">
        <w:rPr>
          <w:rFonts w:eastAsia="Calibri"/>
          <w:b/>
          <w:bCs/>
          <w:color w:val="000000" w:themeColor="text1"/>
          <w:sz w:val="24"/>
          <w:szCs w:val="24"/>
        </w:rPr>
        <w:lastRenderedPageBreak/>
        <w:t xml:space="preserve">Appendix </w:t>
      </w:r>
      <w:r w:rsidR="01E872D1" w:rsidRPr="606C8C36">
        <w:rPr>
          <w:rFonts w:eastAsia="Calibri"/>
          <w:b/>
          <w:bCs/>
          <w:color w:val="000000" w:themeColor="text1"/>
          <w:sz w:val="24"/>
          <w:szCs w:val="24"/>
        </w:rPr>
        <w:t>I</w:t>
      </w:r>
      <w:r w:rsidRPr="606C8C36">
        <w:rPr>
          <w:rFonts w:eastAsia="Calibri"/>
          <w:b/>
          <w:bCs/>
          <w:color w:val="000000" w:themeColor="text1"/>
          <w:sz w:val="24"/>
          <w:szCs w:val="24"/>
        </w:rPr>
        <w:t xml:space="preserve">: </w:t>
      </w:r>
      <w:r w:rsidR="0B1F68DD" w:rsidRPr="606C8C36">
        <w:rPr>
          <w:rFonts w:eastAsia="Calibri"/>
          <w:b/>
          <w:bCs/>
          <w:color w:val="000000" w:themeColor="text1"/>
          <w:sz w:val="24"/>
          <w:szCs w:val="24"/>
        </w:rPr>
        <w:t xml:space="preserve">Amazing </w:t>
      </w:r>
      <w:r w:rsidRPr="606C8C36">
        <w:rPr>
          <w:rFonts w:eastAsia="Calibri"/>
          <w:b/>
          <w:bCs/>
          <w:color w:val="000000" w:themeColor="text1"/>
          <w:sz w:val="24"/>
          <w:szCs w:val="24"/>
        </w:rPr>
        <w:t xml:space="preserve">Attendance </w:t>
      </w:r>
      <w:r w:rsidR="045570E3" w:rsidRPr="606C8C36">
        <w:rPr>
          <w:rFonts w:eastAsia="Calibri"/>
          <w:b/>
          <w:bCs/>
          <w:color w:val="000000" w:themeColor="text1"/>
          <w:sz w:val="24"/>
          <w:szCs w:val="24"/>
        </w:rPr>
        <w:t xml:space="preserve">Information leaflet for parents  </w:t>
      </w:r>
      <w:r w:rsidR="631EB7E0">
        <w:rPr>
          <w:noProof/>
        </w:rPr>
        <w:drawing>
          <wp:inline distT="0" distB="0" distL="0" distR="0" wp14:anchorId="6A1BB1E8" wp14:editId="7BE6A1A5">
            <wp:extent cx="5438741" cy="8158110"/>
            <wp:effectExtent l="0" t="0" r="0" b="0"/>
            <wp:docPr id="598267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67036" name="Picture 598267036"/>
                    <pic:cNvPicPr/>
                  </pic:nvPicPr>
                  <pic:blipFill>
                    <a:blip r:embed="rId42">
                      <a:extLst>
                        <a:ext uri="{28A0092B-C50C-407E-A947-70E740481C1C}">
                          <a14:useLocalDpi xmlns:a14="http://schemas.microsoft.com/office/drawing/2010/main"/>
                        </a:ext>
                      </a:extLst>
                    </a:blip>
                    <a:stretch>
                      <a:fillRect/>
                    </a:stretch>
                  </pic:blipFill>
                  <pic:spPr>
                    <a:xfrm>
                      <a:off x="0" y="0"/>
                      <a:ext cx="5438741" cy="8158110"/>
                    </a:xfrm>
                    <a:prstGeom prst="rect">
                      <a:avLst/>
                    </a:prstGeom>
                  </pic:spPr>
                </pic:pic>
              </a:graphicData>
            </a:graphic>
          </wp:inline>
        </w:drawing>
      </w:r>
    </w:p>
    <w:p w14:paraId="4DE3395F" w14:textId="17BEB4A9" w:rsidR="557D887E" w:rsidRDefault="1347CCB9" w:rsidP="2FB5FD00">
      <w:r w:rsidRPr="606C8C36">
        <w:rPr>
          <w:rFonts w:eastAsia="Calibri"/>
          <w:b/>
          <w:bCs/>
          <w:color w:val="000000" w:themeColor="text1"/>
          <w:sz w:val="24"/>
          <w:szCs w:val="24"/>
        </w:rPr>
        <w:t xml:space="preserve">Appendix </w:t>
      </w:r>
      <w:r w:rsidR="01E872D1" w:rsidRPr="606C8C36">
        <w:rPr>
          <w:rFonts w:eastAsia="Calibri"/>
          <w:b/>
          <w:bCs/>
          <w:color w:val="000000" w:themeColor="text1"/>
          <w:sz w:val="24"/>
          <w:szCs w:val="24"/>
        </w:rPr>
        <w:t>J</w:t>
      </w:r>
      <w:r w:rsidRPr="606C8C36">
        <w:rPr>
          <w:rFonts w:eastAsia="Calibri"/>
          <w:b/>
          <w:bCs/>
          <w:color w:val="000000" w:themeColor="text1"/>
          <w:sz w:val="24"/>
          <w:szCs w:val="24"/>
        </w:rPr>
        <w:t>: Roles and Responsibil</w:t>
      </w:r>
      <w:r w:rsidR="08DC34AE" w:rsidRPr="606C8C36">
        <w:rPr>
          <w:rFonts w:eastAsia="Calibri"/>
          <w:b/>
          <w:bCs/>
          <w:color w:val="000000" w:themeColor="text1"/>
          <w:sz w:val="24"/>
          <w:szCs w:val="24"/>
        </w:rPr>
        <w:t>i</w:t>
      </w:r>
      <w:r w:rsidRPr="606C8C36">
        <w:rPr>
          <w:rFonts w:eastAsia="Calibri"/>
          <w:b/>
          <w:bCs/>
          <w:color w:val="000000" w:themeColor="text1"/>
          <w:sz w:val="24"/>
          <w:szCs w:val="24"/>
        </w:rPr>
        <w:t>ties</w:t>
      </w:r>
    </w:p>
    <w:p w14:paraId="78335D71" w14:textId="59FA4B06" w:rsidR="2FB5FD00" w:rsidRDefault="125ED7C8" w:rsidP="606C8C36">
      <w:r>
        <w:rPr>
          <w:noProof/>
        </w:rPr>
        <w:lastRenderedPageBreak/>
        <w:drawing>
          <wp:inline distT="0" distB="0" distL="0" distR="0" wp14:anchorId="075BB928" wp14:editId="29CE9572">
            <wp:extent cx="8209151" cy="5435789"/>
            <wp:effectExtent l="0" t="0" r="0" b="0"/>
            <wp:docPr id="4017132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13208" name="Picture 401713208"/>
                    <pic:cNvPicPr/>
                  </pic:nvPicPr>
                  <pic:blipFill>
                    <a:blip r:embed="rId43">
                      <a:extLst>
                        <a:ext uri="{28A0092B-C50C-407E-A947-70E740481C1C}">
                          <a14:useLocalDpi xmlns:a14="http://schemas.microsoft.com/office/drawing/2010/main"/>
                        </a:ext>
                      </a:extLst>
                    </a:blip>
                    <a:stretch>
                      <a:fillRect/>
                    </a:stretch>
                  </pic:blipFill>
                  <pic:spPr>
                    <a:xfrm rot="5400000">
                      <a:off x="0" y="0"/>
                      <a:ext cx="8209151" cy="5435789"/>
                    </a:xfrm>
                    <a:prstGeom prst="rect">
                      <a:avLst/>
                    </a:prstGeom>
                  </pic:spPr>
                </pic:pic>
              </a:graphicData>
            </a:graphic>
          </wp:inline>
        </w:drawing>
      </w:r>
    </w:p>
    <w:p w14:paraId="1EC37400" w14:textId="0F1906FF" w:rsidR="00FF7E9B" w:rsidRDefault="00FF7E9B" w:rsidP="2FB5FD00">
      <w:pPr>
        <w:rPr>
          <w:rFonts w:eastAsia="Calibri"/>
          <w:b/>
          <w:bCs/>
          <w:color w:val="000000" w:themeColor="text1"/>
          <w:sz w:val="24"/>
          <w:szCs w:val="24"/>
        </w:rPr>
      </w:pPr>
      <w:r w:rsidRPr="00FF7E9B">
        <w:rPr>
          <w:rFonts w:eastAsia="Calibri"/>
          <w:b/>
          <w:bCs/>
          <w:color w:val="000000" w:themeColor="text1"/>
          <w:sz w:val="24"/>
          <w:szCs w:val="24"/>
        </w:rPr>
        <w:t>Appendix K: ‘Under the Weather’ form</w:t>
      </w:r>
    </w:p>
    <w:tbl>
      <w:tblPr>
        <w:tblStyle w:val="GridTable2-Accent1"/>
        <w:tblW w:w="0" w:type="auto"/>
        <w:tblLook w:val="04A0" w:firstRow="1" w:lastRow="0" w:firstColumn="1" w:lastColumn="0" w:noHBand="0" w:noVBand="1"/>
      </w:tblPr>
      <w:tblGrid>
        <w:gridCol w:w="9972"/>
      </w:tblGrid>
      <w:tr w:rsidR="00FF7E9B" w:rsidRPr="005C4DC4" w14:paraId="65E0B3AB" w14:textId="77777777" w:rsidTr="00EA74D8">
        <w:trPr>
          <w:cnfStyle w:val="100000000000" w:firstRow="1" w:lastRow="0" w:firstColumn="0" w:lastColumn="0" w:oddVBand="0" w:evenVBand="0" w:oddHBand="0" w:evenHBand="0"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10735" w:type="dxa"/>
          </w:tcPr>
          <w:p w14:paraId="2349C179" w14:textId="77777777" w:rsidR="00FF7E9B" w:rsidRPr="005C4DC4" w:rsidRDefault="00FF7E9B" w:rsidP="00EA74D8">
            <w:pPr>
              <w:spacing w:after="20"/>
              <w:jc w:val="center"/>
              <w:rPr>
                <w:rFonts w:ascii="Comic Sans MS" w:hAnsi="Comic Sans MS"/>
                <w:color w:val="4F81BD" w:themeColor="accent1"/>
                <w:sz w:val="20"/>
                <w:szCs w:val="28"/>
              </w:rPr>
            </w:pPr>
            <w:r>
              <w:rPr>
                <w:rFonts w:ascii="Comic Sans MS" w:hAnsi="Comic Sans MS"/>
                <w:noProof/>
                <w:szCs w:val="28"/>
              </w:rPr>
              <w:lastRenderedPageBreak/>
              <w:drawing>
                <wp:anchor distT="0" distB="0" distL="114300" distR="114300" simplePos="0" relativeHeight="251669506" behindDoc="0" locked="0" layoutInCell="1" allowOverlap="1" wp14:anchorId="1EAC1866" wp14:editId="02B89269">
                  <wp:simplePos x="0" y="0"/>
                  <wp:positionH relativeFrom="column">
                    <wp:posOffset>5807926</wp:posOffset>
                  </wp:positionH>
                  <wp:positionV relativeFrom="paragraph">
                    <wp:posOffset>-276979</wp:posOffset>
                  </wp:positionV>
                  <wp:extent cx="638175" cy="638175"/>
                  <wp:effectExtent l="0" t="0" r="0" b="0"/>
                  <wp:wrapSquare wrapText="bothSides"/>
                  <wp:docPr id="257589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4DC4">
              <w:rPr>
                <w:rFonts w:ascii="Comic Sans MS" w:hAnsi="Comic Sans MS"/>
                <w:color w:val="4F81BD" w:themeColor="accent1"/>
                <w:sz w:val="44"/>
                <w:szCs w:val="28"/>
              </w:rPr>
              <w:t>FEELING UNDER THE WEATHER?</w:t>
            </w:r>
          </w:p>
          <w:p w14:paraId="5F9016FF" w14:textId="77777777" w:rsidR="00FF7E9B" w:rsidRDefault="00FF7E9B" w:rsidP="00EA74D8">
            <w:pPr>
              <w:spacing w:after="40"/>
              <w:jc w:val="center"/>
              <w:rPr>
                <w:rFonts w:ascii="Comic Sans MS" w:hAnsi="Comic Sans MS"/>
                <w:b w:val="0"/>
                <w:bCs w:val="0"/>
                <w:i/>
                <w:color w:val="4F81BD" w:themeColor="accent1"/>
                <w:szCs w:val="28"/>
              </w:rPr>
            </w:pPr>
            <w:r w:rsidRPr="005C4DC4">
              <w:rPr>
                <w:rFonts w:ascii="Comic Sans MS" w:hAnsi="Comic Sans MS"/>
                <w:i/>
                <w:color w:val="4F81BD" w:themeColor="accent1"/>
                <w:szCs w:val="28"/>
              </w:rPr>
              <w:t>A quick form to help us support your child in school</w:t>
            </w:r>
          </w:p>
          <w:p w14:paraId="35CF1EE3" w14:textId="77777777" w:rsidR="00FF7E9B" w:rsidRPr="005C4DC4" w:rsidRDefault="00FF7E9B" w:rsidP="00EA74D8">
            <w:pPr>
              <w:spacing w:after="40"/>
              <w:jc w:val="center"/>
              <w:rPr>
                <w:rFonts w:ascii="Comic Sans MS" w:hAnsi="Comic Sans MS"/>
                <w:color w:val="4F81BD" w:themeColor="accent1"/>
              </w:rPr>
            </w:pPr>
          </w:p>
        </w:tc>
      </w:tr>
    </w:tbl>
    <w:p w14:paraId="785992B7" w14:textId="77777777" w:rsidR="00FF7E9B" w:rsidRPr="005C4DC4" w:rsidRDefault="00FF7E9B" w:rsidP="00FF7E9B">
      <w:pPr>
        <w:spacing w:before="60" w:after="80"/>
        <w:rPr>
          <w:rFonts w:ascii="Comic Sans MS" w:hAnsi="Comic Sans MS"/>
          <w:szCs w:val="28"/>
        </w:rPr>
      </w:pPr>
      <w:r w:rsidRPr="005C4DC4">
        <w:rPr>
          <w:rFonts w:ascii="Comic Sans MS" w:hAnsi="Comic Sans MS"/>
          <w:b/>
          <w:szCs w:val="28"/>
        </w:rPr>
        <w:t xml:space="preserve">We understand that children can sometimes feel a little under the weather without being too unwell to attend school. </w:t>
      </w:r>
      <w:r w:rsidRPr="005C4DC4">
        <w:rPr>
          <w:rFonts w:ascii="Comic Sans MS" w:hAnsi="Comic Sans MS"/>
          <w:szCs w:val="28"/>
        </w:rPr>
        <w:t>If your child is well enough to come into school but needs a little extra support, please complete this form so our staff can keep an eye on them and respond quickly if they feel worse.  Please use the NHS guidance “Is my child too ill for school?” if you are unsure whether your child should attend.</w:t>
      </w:r>
    </w:p>
    <w:tbl>
      <w:tblPr>
        <w:tblStyle w:val="ListTable3-Accent1"/>
        <w:tblW w:w="9950" w:type="dxa"/>
        <w:tblInd w:w="-5" w:type="dxa"/>
        <w:tblBorders>
          <w:right w:val="single" w:sz="4" w:space="0" w:color="auto"/>
          <w:insideH w:val="single" w:sz="4" w:space="0" w:color="4F81BD" w:themeColor="accent1"/>
          <w:insideV w:val="single" w:sz="4" w:space="0" w:color="4F81BD" w:themeColor="accent1"/>
        </w:tblBorders>
        <w:tblLook w:val="04A0" w:firstRow="1" w:lastRow="0" w:firstColumn="1" w:lastColumn="0" w:noHBand="0" w:noVBand="1"/>
      </w:tblPr>
      <w:tblGrid>
        <w:gridCol w:w="9950"/>
      </w:tblGrid>
      <w:tr w:rsidR="00FF7E9B" w:rsidRPr="00CF56B0" w14:paraId="050A7430" w14:textId="77777777" w:rsidTr="00FF7E9B">
        <w:trPr>
          <w:cnfStyle w:val="100000000000" w:firstRow="1" w:lastRow="0" w:firstColumn="0" w:lastColumn="0" w:oddVBand="0" w:evenVBand="0" w:oddHBand="0" w:evenHBand="0" w:firstRowFirstColumn="0" w:firstRowLastColumn="0" w:lastRowFirstColumn="0" w:lastRowLastColumn="0"/>
          <w:trHeight w:val="296"/>
        </w:trPr>
        <w:tc>
          <w:tcPr>
            <w:cnfStyle w:val="001000000100" w:firstRow="0" w:lastRow="0" w:firstColumn="1" w:lastColumn="0" w:oddVBand="0" w:evenVBand="0" w:oddHBand="0" w:evenHBand="0" w:firstRowFirstColumn="1" w:firstRowLastColumn="0" w:lastRowFirstColumn="0" w:lastRowLastColumn="0"/>
            <w:tcW w:w="9950" w:type="dxa"/>
            <w:tcBorders>
              <w:bottom w:val="none" w:sz="0" w:space="0" w:color="auto"/>
              <w:right w:val="none" w:sz="0" w:space="0" w:color="auto"/>
            </w:tcBorders>
            <w:shd w:val="clear" w:color="auto" w:fill="DBE5F1" w:themeFill="accent1" w:themeFillTint="33"/>
          </w:tcPr>
          <w:p w14:paraId="1F5E7064" w14:textId="77777777" w:rsidR="00FF7E9B" w:rsidRPr="00CF56B0" w:rsidRDefault="00FF7E9B" w:rsidP="00EA74D8">
            <w:pPr>
              <w:rPr>
                <w:rFonts w:ascii="Comic Sans MS" w:hAnsi="Comic Sans MS"/>
                <w:b w:val="0"/>
                <w:bCs w:val="0"/>
                <w:color w:val="auto"/>
                <w:sz w:val="20"/>
                <w:szCs w:val="28"/>
              </w:rPr>
            </w:pPr>
            <w:r w:rsidRPr="00CF56B0">
              <w:rPr>
                <w:rFonts w:ascii="Comic Sans MS" w:hAnsi="Comic Sans MS"/>
                <w:b w:val="0"/>
                <w:bCs w:val="0"/>
                <w:color w:val="auto"/>
                <w:szCs w:val="28"/>
              </w:rPr>
              <w:t>1. ABOUT YOUR CHILD</w:t>
            </w:r>
          </w:p>
        </w:tc>
      </w:tr>
      <w:tr w:rsidR="00FF7E9B" w:rsidRPr="00CF56B0" w14:paraId="2A1941DA" w14:textId="77777777" w:rsidTr="00FF7E9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9950" w:type="dxa"/>
            <w:tcBorders>
              <w:top w:val="none" w:sz="0" w:space="0" w:color="auto"/>
              <w:bottom w:val="none" w:sz="0" w:space="0" w:color="auto"/>
              <w:right w:val="none" w:sz="0" w:space="0" w:color="auto"/>
            </w:tcBorders>
          </w:tcPr>
          <w:p w14:paraId="7D181054" w14:textId="0A39FAFA" w:rsidR="00FF7E9B" w:rsidRPr="00CF56B0" w:rsidRDefault="00FF7E9B" w:rsidP="00EA74D8">
            <w:pPr>
              <w:spacing w:before="240" w:after="20" w:line="480" w:lineRule="auto"/>
              <w:rPr>
                <w:rFonts w:ascii="Comic Sans MS" w:hAnsi="Comic Sans MS"/>
                <w:b w:val="0"/>
                <w:bCs w:val="0"/>
                <w:sz w:val="20"/>
                <w:szCs w:val="28"/>
              </w:rPr>
            </w:pPr>
            <w:r w:rsidRPr="00CF56B0">
              <w:rPr>
                <w:rFonts w:ascii="Comic Sans MS" w:hAnsi="Comic Sans MS"/>
                <w:b w:val="0"/>
                <w:bCs w:val="0"/>
                <w:sz w:val="20"/>
                <w:szCs w:val="28"/>
              </w:rPr>
              <w:t>Child’s name:  _________________________________________________</w:t>
            </w:r>
            <w:r>
              <w:rPr>
                <w:rFonts w:ascii="Comic Sans MS" w:hAnsi="Comic Sans MS"/>
                <w:b w:val="0"/>
                <w:bCs w:val="0"/>
                <w:sz w:val="20"/>
                <w:szCs w:val="28"/>
              </w:rPr>
              <w:t>__________________</w:t>
            </w:r>
          </w:p>
          <w:p w14:paraId="1F375DE1" w14:textId="3D87421B" w:rsidR="00FF7E9B" w:rsidRPr="00CF56B0" w:rsidRDefault="00FF7E9B" w:rsidP="00EA74D8">
            <w:pPr>
              <w:spacing w:after="100" w:afterAutospacing="1" w:line="480" w:lineRule="auto"/>
              <w:rPr>
                <w:rFonts w:ascii="Comic Sans MS" w:hAnsi="Comic Sans MS"/>
                <w:b w:val="0"/>
                <w:bCs w:val="0"/>
                <w:sz w:val="20"/>
                <w:szCs w:val="28"/>
              </w:rPr>
            </w:pPr>
            <w:r w:rsidRPr="00CF56B0">
              <w:rPr>
                <w:rFonts w:ascii="Comic Sans MS" w:hAnsi="Comic Sans MS"/>
                <w:b w:val="0"/>
                <w:bCs w:val="0"/>
                <w:sz w:val="20"/>
                <w:szCs w:val="28"/>
              </w:rPr>
              <w:t>Class / Tutor Group:  ____________________________________________</w:t>
            </w:r>
            <w:r>
              <w:rPr>
                <w:rFonts w:ascii="Comic Sans MS" w:hAnsi="Comic Sans MS"/>
                <w:b w:val="0"/>
                <w:bCs w:val="0"/>
                <w:sz w:val="20"/>
                <w:szCs w:val="28"/>
              </w:rPr>
              <w:t>_________________</w:t>
            </w:r>
          </w:p>
        </w:tc>
      </w:tr>
    </w:tbl>
    <w:p w14:paraId="26001C1E" w14:textId="77777777" w:rsidR="00FF7E9B" w:rsidRPr="00CF56B0" w:rsidRDefault="00FF7E9B" w:rsidP="00FF7E9B">
      <w:pPr>
        <w:spacing w:after="20"/>
        <w:rPr>
          <w:rFonts w:ascii="Comic Sans MS" w:hAnsi="Comic Sans MS"/>
          <w:szCs w:val="28"/>
        </w:rPr>
      </w:pPr>
    </w:p>
    <w:tbl>
      <w:tblPr>
        <w:tblW w:w="0" w:type="auto"/>
        <w:jc w:val="center"/>
        <w:tblLook w:val="04A0" w:firstRow="1" w:lastRow="0" w:firstColumn="1" w:lastColumn="0" w:noHBand="0" w:noVBand="1"/>
      </w:tblPr>
      <w:tblGrid>
        <w:gridCol w:w="9952"/>
      </w:tblGrid>
      <w:tr w:rsidR="00FF7E9B" w:rsidRPr="00CF56B0" w14:paraId="4F0C3D94" w14:textId="77777777" w:rsidTr="606C8C36">
        <w:trPr>
          <w:jc w:val="center"/>
        </w:trPr>
        <w:tc>
          <w:tcPr>
            <w:tcW w:w="10613" w:type="dxa"/>
            <w:tcBorders>
              <w:top w:val="single" w:sz="8" w:space="0" w:color="6F9E89"/>
              <w:left w:val="single" w:sz="8" w:space="0" w:color="6F9E89"/>
              <w:bottom w:val="single" w:sz="8" w:space="0" w:color="6F9E89"/>
              <w:right w:val="single" w:sz="8" w:space="0" w:color="6F9E89"/>
            </w:tcBorders>
            <w:shd w:val="clear" w:color="auto" w:fill="DBE5F1" w:themeFill="accent1" w:themeFillTint="33"/>
          </w:tcPr>
          <w:p w14:paraId="6D436F28" w14:textId="77777777" w:rsidR="00FF7E9B" w:rsidRPr="00CF56B0" w:rsidRDefault="00FF7E9B" w:rsidP="00EA74D8">
            <w:pPr>
              <w:rPr>
                <w:rFonts w:ascii="Comic Sans MS" w:hAnsi="Comic Sans MS"/>
                <w:szCs w:val="28"/>
              </w:rPr>
            </w:pPr>
            <w:r w:rsidRPr="00CF56B0">
              <w:rPr>
                <w:rFonts w:ascii="Comic Sans MS" w:hAnsi="Comic Sans MS"/>
                <w:sz w:val="22"/>
                <w:szCs w:val="28"/>
              </w:rPr>
              <w:t>2. ABOUT YOU</w:t>
            </w:r>
          </w:p>
        </w:tc>
      </w:tr>
      <w:tr w:rsidR="00FF7E9B" w:rsidRPr="00CF56B0" w14:paraId="14964183" w14:textId="77777777" w:rsidTr="606C8C36">
        <w:trPr>
          <w:jc w:val="center"/>
        </w:trPr>
        <w:tc>
          <w:tcPr>
            <w:tcW w:w="10613" w:type="dxa"/>
            <w:tcBorders>
              <w:top w:val="single" w:sz="8" w:space="0" w:color="9BB7A5"/>
              <w:left w:val="single" w:sz="8" w:space="0" w:color="9BB7A5"/>
              <w:bottom w:val="single" w:sz="8" w:space="0" w:color="9BB7A5"/>
              <w:right w:val="single" w:sz="8" w:space="0" w:color="9BB7A5"/>
            </w:tcBorders>
            <w:vAlign w:val="center"/>
          </w:tcPr>
          <w:p w14:paraId="23A32DE9" w14:textId="3EA73A22" w:rsidR="00FF7E9B" w:rsidRPr="00CF56B0" w:rsidRDefault="00FF7E9B" w:rsidP="00EA74D8">
            <w:pPr>
              <w:spacing w:before="240" w:after="20" w:line="480" w:lineRule="auto"/>
              <w:rPr>
                <w:rFonts w:ascii="Comic Sans MS" w:hAnsi="Comic Sans MS"/>
                <w:szCs w:val="28"/>
              </w:rPr>
            </w:pPr>
            <w:r w:rsidRPr="00CF56B0">
              <w:rPr>
                <w:rFonts w:ascii="Comic Sans MS" w:hAnsi="Comic Sans MS"/>
                <w:szCs w:val="28"/>
              </w:rPr>
              <w:t>Parent / Carer name:  ____________________________________________</w:t>
            </w:r>
            <w:r>
              <w:rPr>
                <w:rFonts w:ascii="Comic Sans MS" w:hAnsi="Comic Sans MS"/>
                <w:szCs w:val="28"/>
              </w:rPr>
              <w:t>_________________</w:t>
            </w:r>
          </w:p>
          <w:p w14:paraId="462500A3" w14:textId="3894E04C" w:rsidR="00FF7E9B" w:rsidRPr="00CF56B0" w:rsidRDefault="35094F65" w:rsidP="606C8C36">
            <w:pPr>
              <w:spacing w:after="20" w:line="480" w:lineRule="auto"/>
              <w:rPr>
                <w:rFonts w:ascii="Comic Sans MS" w:hAnsi="Comic Sans MS"/>
              </w:rPr>
            </w:pPr>
            <w:r w:rsidRPr="606C8C36">
              <w:rPr>
                <w:rFonts w:ascii="Comic Sans MS" w:hAnsi="Comic Sans MS"/>
              </w:rPr>
              <w:t>Relationship to child: _____________________________________________________________</w:t>
            </w:r>
          </w:p>
        </w:tc>
      </w:tr>
    </w:tbl>
    <w:p w14:paraId="635BFF53" w14:textId="77777777" w:rsidR="00FF7E9B" w:rsidRPr="00CF56B0" w:rsidRDefault="00FF7E9B" w:rsidP="00FF7E9B">
      <w:pPr>
        <w:spacing w:after="20"/>
        <w:rPr>
          <w:rFonts w:ascii="Comic Sans MS" w:hAnsi="Comic Sans MS"/>
          <w:szCs w:val="28"/>
        </w:rPr>
      </w:pPr>
    </w:p>
    <w:tbl>
      <w:tblPr>
        <w:tblW w:w="0" w:type="auto"/>
        <w:jc w:val="center"/>
        <w:tblLook w:val="04A0" w:firstRow="1" w:lastRow="0" w:firstColumn="1" w:lastColumn="0" w:noHBand="0" w:noVBand="1"/>
      </w:tblPr>
      <w:tblGrid>
        <w:gridCol w:w="9952"/>
      </w:tblGrid>
      <w:tr w:rsidR="00FF7E9B" w:rsidRPr="00CF56B0" w14:paraId="691A5FDE" w14:textId="77777777" w:rsidTr="00EA74D8">
        <w:trPr>
          <w:jc w:val="center"/>
        </w:trPr>
        <w:tc>
          <w:tcPr>
            <w:tcW w:w="10613" w:type="dxa"/>
            <w:tcBorders>
              <w:top w:val="single" w:sz="8" w:space="0" w:color="6F9E89"/>
              <w:left w:val="single" w:sz="8" w:space="0" w:color="6F9E89"/>
              <w:bottom w:val="single" w:sz="8" w:space="0" w:color="6F9E89"/>
              <w:right w:val="single" w:sz="8" w:space="0" w:color="6F9E89"/>
            </w:tcBorders>
            <w:shd w:val="clear" w:color="auto" w:fill="DBE5F1" w:themeFill="accent1" w:themeFillTint="33"/>
          </w:tcPr>
          <w:p w14:paraId="5B5F10F5" w14:textId="77777777" w:rsidR="00FF7E9B" w:rsidRPr="00CF56B0" w:rsidRDefault="00FF7E9B" w:rsidP="00EA74D8">
            <w:pPr>
              <w:rPr>
                <w:rFonts w:ascii="Comic Sans MS" w:hAnsi="Comic Sans MS"/>
                <w:szCs w:val="28"/>
              </w:rPr>
            </w:pPr>
            <w:r w:rsidRPr="00CF56B0">
              <w:rPr>
                <w:rFonts w:ascii="Comic Sans MS" w:hAnsi="Comic Sans MS"/>
                <w:sz w:val="22"/>
                <w:szCs w:val="28"/>
              </w:rPr>
              <w:t>3. HOW IS YOUR CHILD FEELING TODAY?</w:t>
            </w:r>
          </w:p>
        </w:tc>
      </w:tr>
      <w:tr w:rsidR="00FF7E9B" w:rsidRPr="00CF56B0" w14:paraId="7CA9573E" w14:textId="77777777" w:rsidTr="00EA74D8">
        <w:trPr>
          <w:jc w:val="center"/>
        </w:trPr>
        <w:tc>
          <w:tcPr>
            <w:tcW w:w="10613" w:type="dxa"/>
            <w:tcBorders>
              <w:top w:val="single" w:sz="8" w:space="0" w:color="9BB7A5"/>
              <w:left w:val="single" w:sz="8" w:space="0" w:color="9BB7A5"/>
              <w:bottom w:val="single" w:sz="8" w:space="0" w:color="9BB7A5"/>
              <w:right w:val="single" w:sz="8" w:space="0" w:color="9BB7A5"/>
            </w:tcBorders>
            <w:vAlign w:val="center"/>
          </w:tcPr>
          <w:p w14:paraId="33DCB1D3" w14:textId="3CA85E75" w:rsidR="00FF7E9B" w:rsidRDefault="00FF7E9B" w:rsidP="00EA74D8">
            <w:pPr>
              <w:spacing w:before="240" w:after="20" w:line="480" w:lineRule="auto"/>
              <w:rPr>
                <w:rFonts w:ascii="Comic Sans MS" w:hAnsi="Comic Sans MS"/>
                <w:szCs w:val="28"/>
              </w:rPr>
            </w:pPr>
            <w:r w:rsidRPr="00CF56B0">
              <w:rPr>
                <w:rFonts w:ascii="Comic Sans MS" w:hAnsi="Comic Sans MS"/>
                <w:szCs w:val="28"/>
              </w:rPr>
              <w:t>Please describe symptoms:  _______________________________________________</w:t>
            </w:r>
            <w:r>
              <w:rPr>
                <w:rFonts w:ascii="Comic Sans MS" w:hAnsi="Comic Sans MS"/>
                <w:szCs w:val="28"/>
              </w:rPr>
              <w:t>_________</w:t>
            </w:r>
          </w:p>
          <w:p w14:paraId="349EADE4" w14:textId="48E3B00E"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___________________________________</w:t>
            </w:r>
            <w:r>
              <w:rPr>
                <w:rFonts w:ascii="Comic Sans MS" w:hAnsi="Comic Sans MS"/>
                <w:szCs w:val="28"/>
              </w:rPr>
              <w:t>__________________________________________</w:t>
            </w:r>
          </w:p>
          <w:p w14:paraId="4681CD2F" w14:textId="5280821F"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 xml:space="preserve">Long-standing medical condition?  </w:t>
            </w:r>
            <w:r w:rsidRPr="00CF56B0">
              <w:rPr>
                <w:rFonts w:ascii="Segoe UI Symbol" w:hAnsi="Segoe UI Symbol" w:cs="Segoe UI Symbol"/>
                <w:szCs w:val="28"/>
              </w:rPr>
              <w:t>☐</w:t>
            </w:r>
            <w:r w:rsidRPr="00CF56B0">
              <w:rPr>
                <w:rFonts w:ascii="Comic Sans MS" w:hAnsi="Comic Sans MS"/>
                <w:szCs w:val="28"/>
              </w:rPr>
              <w:t xml:space="preserve"> No     </w:t>
            </w:r>
            <w:r w:rsidRPr="00CF56B0">
              <w:rPr>
                <w:rFonts w:ascii="Segoe UI Symbol" w:hAnsi="Segoe UI Symbol" w:cs="Segoe UI Symbol"/>
                <w:szCs w:val="28"/>
              </w:rPr>
              <w:t>☐</w:t>
            </w:r>
            <w:r w:rsidRPr="00CF56B0">
              <w:rPr>
                <w:rFonts w:ascii="Comic Sans MS" w:hAnsi="Comic Sans MS"/>
                <w:szCs w:val="28"/>
              </w:rPr>
              <w:t xml:space="preserve"> Yes  </w:t>
            </w:r>
            <w:r w:rsidRPr="00CF56B0">
              <w:rPr>
                <w:rFonts w:ascii="Comic Sans MS" w:hAnsi="Comic Sans MS" w:cs="Comic Sans MS"/>
                <w:szCs w:val="28"/>
              </w:rPr>
              <w:t>—</w:t>
            </w:r>
            <w:r w:rsidRPr="00CF56B0">
              <w:rPr>
                <w:rFonts w:ascii="Comic Sans MS" w:hAnsi="Comic Sans MS"/>
                <w:szCs w:val="28"/>
              </w:rPr>
              <w:t xml:space="preserve">  If yes, please add relevant information: ______________________________________________________________________</w:t>
            </w:r>
            <w:r>
              <w:rPr>
                <w:rFonts w:ascii="Comic Sans MS" w:hAnsi="Comic Sans MS"/>
                <w:szCs w:val="28"/>
              </w:rPr>
              <w:t>__</w:t>
            </w:r>
            <w:r w:rsidRPr="00CF56B0">
              <w:rPr>
                <w:rFonts w:ascii="Comic Sans MS" w:hAnsi="Comic Sans MS"/>
                <w:szCs w:val="28"/>
              </w:rPr>
              <w:t>_____</w:t>
            </w:r>
          </w:p>
        </w:tc>
      </w:tr>
    </w:tbl>
    <w:p w14:paraId="0784D732" w14:textId="77777777" w:rsidR="00FF7E9B" w:rsidRPr="00CF56B0" w:rsidRDefault="00FF7E9B" w:rsidP="00FF7E9B">
      <w:pPr>
        <w:spacing w:after="20"/>
        <w:rPr>
          <w:rFonts w:ascii="Comic Sans MS" w:hAnsi="Comic Sans MS"/>
          <w:szCs w:val="28"/>
        </w:rPr>
      </w:pPr>
    </w:p>
    <w:tbl>
      <w:tblPr>
        <w:tblW w:w="0" w:type="auto"/>
        <w:jc w:val="center"/>
        <w:tblLook w:val="04A0" w:firstRow="1" w:lastRow="0" w:firstColumn="1" w:lastColumn="0" w:noHBand="0" w:noVBand="1"/>
      </w:tblPr>
      <w:tblGrid>
        <w:gridCol w:w="9952"/>
      </w:tblGrid>
      <w:tr w:rsidR="00FF7E9B" w:rsidRPr="00CF56B0" w14:paraId="5133DEFF" w14:textId="77777777" w:rsidTr="00EA74D8">
        <w:trPr>
          <w:jc w:val="center"/>
        </w:trPr>
        <w:tc>
          <w:tcPr>
            <w:tcW w:w="10613" w:type="dxa"/>
            <w:tcBorders>
              <w:top w:val="single" w:sz="8" w:space="0" w:color="6F9E89"/>
              <w:left w:val="single" w:sz="8" w:space="0" w:color="6F9E89"/>
              <w:bottom w:val="single" w:sz="8" w:space="0" w:color="6F9E89"/>
              <w:right w:val="single" w:sz="8" w:space="0" w:color="6F9E89"/>
            </w:tcBorders>
            <w:shd w:val="clear" w:color="auto" w:fill="DBE5F1" w:themeFill="accent1" w:themeFillTint="33"/>
          </w:tcPr>
          <w:p w14:paraId="0E403B69" w14:textId="77777777" w:rsidR="00FF7E9B" w:rsidRPr="00CF56B0" w:rsidRDefault="00FF7E9B" w:rsidP="00EA74D8">
            <w:pPr>
              <w:rPr>
                <w:rFonts w:ascii="Comic Sans MS" w:hAnsi="Comic Sans MS"/>
                <w:szCs w:val="28"/>
              </w:rPr>
            </w:pPr>
            <w:r w:rsidRPr="00CF56B0">
              <w:rPr>
                <w:rFonts w:ascii="Comic Sans MS" w:hAnsi="Comic Sans MS"/>
                <w:sz w:val="22"/>
                <w:szCs w:val="28"/>
              </w:rPr>
              <w:t>4. MEDICATION</w:t>
            </w:r>
          </w:p>
        </w:tc>
      </w:tr>
      <w:tr w:rsidR="00FF7E9B" w:rsidRPr="00CF56B0" w14:paraId="76C33C59" w14:textId="77777777" w:rsidTr="00EA74D8">
        <w:trPr>
          <w:jc w:val="center"/>
        </w:trPr>
        <w:tc>
          <w:tcPr>
            <w:tcW w:w="10613" w:type="dxa"/>
            <w:tcBorders>
              <w:top w:val="single" w:sz="8" w:space="0" w:color="9BB7A5"/>
              <w:left w:val="single" w:sz="8" w:space="0" w:color="9BB7A5"/>
              <w:bottom w:val="single" w:sz="8" w:space="0" w:color="9BB7A5"/>
              <w:right w:val="single" w:sz="8" w:space="0" w:color="9BB7A5"/>
            </w:tcBorders>
            <w:vAlign w:val="center"/>
          </w:tcPr>
          <w:p w14:paraId="4DFEAAC9" w14:textId="77777777" w:rsidR="00FF7E9B" w:rsidRPr="00CF56B0" w:rsidRDefault="00FF7E9B" w:rsidP="00EA74D8">
            <w:pPr>
              <w:spacing w:before="240" w:after="20" w:line="480" w:lineRule="auto"/>
              <w:rPr>
                <w:rFonts w:ascii="Comic Sans MS" w:hAnsi="Comic Sans MS"/>
                <w:szCs w:val="28"/>
              </w:rPr>
            </w:pPr>
            <w:r w:rsidRPr="00CF56B0">
              <w:rPr>
                <w:rFonts w:ascii="Comic Sans MS" w:hAnsi="Comic Sans MS"/>
                <w:szCs w:val="28"/>
              </w:rPr>
              <w:t xml:space="preserve">Medication taken before school?  </w:t>
            </w:r>
            <w:r w:rsidRPr="00CF56B0">
              <w:rPr>
                <w:rFonts w:ascii="Segoe UI Symbol" w:hAnsi="Segoe UI Symbol" w:cs="Segoe UI Symbol"/>
                <w:szCs w:val="28"/>
              </w:rPr>
              <w:t>☐</w:t>
            </w:r>
            <w:r w:rsidRPr="00CF56B0">
              <w:rPr>
                <w:rFonts w:ascii="Comic Sans MS" w:hAnsi="Comic Sans MS"/>
                <w:szCs w:val="28"/>
              </w:rPr>
              <w:t xml:space="preserve"> No     </w:t>
            </w:r>
            <w:r w:rsidRPr="00CF56B0">
              <w:rPr>
                <w:rFonts w:ascii="Segoe UI Symbol" w:hAnsi="Segoe UI Symbol" w:cs="Segoe UI Symbol"/>
                <w:szCs w:val="28"/>
              </w:rPr>
              <w:t>☐</w:t>
            </w:r>
            <w:r w:rsidRPr="00CF56B0">
              <w:rPr>
                <w:rFonts w:ascii="Comic Sans MS" w:hAnsi="Comic Sans MS"/>
                <w:szCs w:val="28"/>
              </w:rPr>
              <w:t xml:space="preserve"> Yes</w:t>
            </w:r>
          </w:p>
          <w:p w14:paraId="3DEACC2B" w14:textId="6A2748E2"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If yes: name / time taken:  ____________________________________________</w:t>
            </w:r>
            <w:r>
              <w:rPr>
                <w:rFonts w:ascii="Comic Sans MS" w:hAnsi="Comic Sans MS"/>
                <w:szCs w:val="28"/>
              </w:rPr>
              <w:t>____________</w:t>
            </w:r>
          </w:p>
          <w:p w14:paraId="73A75DB7" w14:textId="56DFF3E3"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Anything else we need to know:  _______________________________________</w:t>
            </w:r>
            <w:r>
              <w:rPr>
                <w:rFonts w:ascii="Comic Sans MS" w:hAnsi="Comic Sans MS"/>
                <w:szCs w:val="28"/>
              </w:rPr>
              <w:t>______________</w:t>
            </w:r>
          </w:p>
        </w:tc>
      </w:tr>
    </w:tbl>
    <w:p w14:paraId="3AEF20BD" w14:textId="77777777" w:rsidR="00FF7E9B" w:rsidRDefault="00FF7E9B" w:rsidP="00FF7E9B">
      <w:pPr>
        <w:spacing w:after="20"/>
        <w:rPr>
          <w:rFonts w:ascii="Comic Sans MS" w:hAnsi="Comic Sans MS"/>
          <w:szCs w:val="28"/>
        </w:rPr>
      </w:pPr>
    </w:p>
    <w:p w14:paraId="4AE540C6" w14:textId="77777777" w:rsidR="00FF7E9B" w:rsidRPr="00CF56B0" w:rsidRDefault="00FF7E9B" w:rsidP="00FF7E9B">
      <w:pPr>
        <w:spacing w:after="20"/>
        <w:rPr>
          <w:rFonts w:ascii="Comic Sans MS" w:hAnsi="Comic Sans MS"/>
          <w:szCs w:val="28"/>
        </w:rPr>
      </w:pPr>
    </w:p>
    <w:tbl>
      <w:tblPr>
        <w:tblW w:w="0" w:type="auto"/>
        <w:jc w:val="center"/>
        <w:tblLook w:val="04A0" w:firstRow="1" w:lastRow="0" w:firstColumn="1" w:lastColumn="0" w:noHBand="0" w:noVBand="1"/>
      </w:tblPr>
      <w:tblGrid>
        <w:gridCol w:w="9952"/>
      </w:tblGrid>
      <w:tr w:rsidR="00FF7E9B" w:rsidRPr="00CF56B0" w14:paraId="42B5C1EF" w14:textId="77777777" w:rsidTr="00EA74D8">
        <w:trPr>
          <w:jc w:val="center"/>
        </w:trPr>
        <w:tc>
          <w:tcPr>
            <w:tcW w:w="10613" w:type="dxa"/>
            <w:tcBorders>
              <w:top w:val="single" w:sz="8" w:space="0" w:color="6F9E89"/>
              <w:left w:val="single" w:sz="8" w:space="0" w:color="6F9E89"/>
              <w:bottom w:val="single" w:sz="8" w:space="0" w:color="6F9E89"/>
              <w:right w:val="single" w:sz="8" w:space="0" w:color="6F9E89"/>
            </w:tcBorders>
            <w:shd w:val="clear" w:color="auto" w:fill="DBE5F1" w:themeFill="accent1" w:themeFillTint="33"/>
          </w:tcPr>
          <w:p w14:paraId="02C7B6A0" w14:textId="77777777" w:rsidR="00FF7E9B" w:rsidRPr="00CF56B0" w:rsidRDefault="00FF7E9B" w:rsidP="00EA74D8">
            <w:pPr>
              <w:rPr>
                <w:rFonts w:ascii="Comic Sans MS" w:hAnsi="Comic Sans MS"/>
                <w:szCs w:val="28"/>
              </w:rPr>
            </w:pPr>
            <w:r w:rsidRPr="00CF56B0">
              <w:rPr>
                <w:rFonts w:ascii="Comic Sans MS" w:hAnsi="Comic Sans MS"/>
                <w:sz w:val="22"/>
                <w:szCs w:val="28"/>
              </w:rPr>
              <w:t>5. IF YOUR CHILD BECOMES MORE UNWELL</w:t>
            </w:r>
          </w:p>
        </w:tc>
      </w:tr>
      <w:tr w:rsidR="00FF7E9B" w:rsidRPr="00CF56B0" w14:paraId="534EF342" w14:textId="77777777" w:rsidTr="00EA74D8">
        <w:trPr>
          <w:jc w:val="center"/>
        </w:trPr>
        <w:tc>
          <w:tcPr>
            <w:tcW w:w="10613" w:type="dxa"/>
            <w:tcBorders>
              <w:top w:val="single" w:sz="8" w:space="0" w:color="9BB7A5"/>
              <w:left w:val="single" w:sz="8" w:space="0" w:color="9BB7A5"/>
              <w:bottom w:val="single" w:sz="8" w:space="0" w:color="9BB7A5"/>
              <w:right w:val="single" w:sz="8" w:space="0" w:color="9BB7A5"/>
            </w:tcBorders>
            <w:vAlign w:val="center"/>
          </w:tcPr>
          <w:p w14:paraId="51DDD54D" w14:textId="6AA6A005" w:rsidR="00FF7E9B" w:rsidRPr="00CF56B0" w:rsidRDefault="00FF7E9B" w:rsidP="00EA74D8">
            <w:pPr>
              <w:spacing w:before="240" w:after="20" w:line="480" w:lineRule="auto"/>
              <w:rPr>
                <w:rFonts w:ascii="Comic Sans MS" w:hAnsi="Comic Sans MS"/>
                <w:szCs w:val="28"/>
              </w:rPr>
            </w:pPr>
            <w:r w:rsidRPr="00CF56B0">
              <w:rPr>
                <w:rFonts w:ascii="Comic Sans MS" w:hAnsi="Comic Sans MS"/>
                <w:szCs w:val="28"/>
              </w:rPr>
              <w:lastRenderedPageBreak/>
              <w:t>Parent / Carer to contact:  ___________________________________________</w:t>
            </w:r>
            <w:r>
              <w:rPr>
                <w:rFonts w:ascii="Comic Sans MS" w:hAnsi="Comic Sans MS"/>
                <w:szCs w:val="28"/>
              </w:rPr>
              <w:t>______________</w:t>
            </w:r>
          </w:p>
          <w:p w14:paraId="464CD5E5" w14:textId="7BAFA7B1"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Telephone number:  _______________________________________________</w:t>
            </w:r>
            <w:r>
              <w:rPr>
                <w:rFonts w:ascii="Comic Sans MS" w:hAnsi="Comic Sans MS"/>
                <w:szCs w:val="28"/>
              </w:rPr>
              <w:t>_______________</w:t>
            </w:r>
          </w:p>
          <w:p w14:paraId="0CB693C0" w14:textId="415FF3F6"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Alternative number:  ______________________________________________</w:t>
            </w:r>
            <w:r>
              <w:rPr>
                <w:rFonts w:ascii="Comic Sans MS" w:hAnsi="Comic Sans MS"/>
                <w:szCs w:val="28"/>
              </w:rPr>
              <w:t>_______________</w:t>
            </w:r>
          </w:p>
        </w:tc>
      </w:tr>
    </w:tbl>
    <w:p w14:paraId="16D701E5" w14:textId="77777777" w:rsidR="00FF7E9B" w:rsidRPr="00CF56B0" w:rsidRDefault="00FF7E9B" w:rsidP="00FF7E9B">
      <w:pPr>
        <w:spacing w:after="20"/>
        <w:rPr>
          <w:rFonts w:ascii="Comic Sans MS" w:hAnsi="Comic Sans MS"/>
          <w:szCs w:val="28"/>
        </w:rPr>
      </w:pPr>
    </w:p>
    <w:tbl>
      <w:tblPr>
        <w:tblW w:w="0" w:type="auto"/>
        <w:jc w:val="center"/>
        <w:tblLook w:val="04A0" w:firstRow="1" w:lastRow="0" w:firstColumn="1" w:lastColumn="0" w:noHBand="0" w:noVBand="1"/>
      </w:tblPr>
      <w:tblGrid>
        <w:gridCol w:w="9952"/>
      </w:tblGrid>
      <w:tr w:rsidR="00FF7E9B" w:rsidRPr="00CF56B0" w14:paraId="636A803C" w14:textId="77777777" w:rsidTr="00EA74D8">
        <w:trPr>
          <w:jc w:val="center"/>
        </w:trPr>
        <w:tc>
          <w:tcPr>
            <w:tcW w:w="10613" w:type="dxa"/>
            <w:tcBorders>
              <w:top w:val="single" w:sz="8" w:space="0" w:color="6F9E89"/>
              <w:left w:val="single" w:sz="8" w:space="0" w:color="6F9E89"/>
              <w:bottom w:val="single" w:sz="8" w:space="0" w:color="6F9E89"/>
              <w:right w:val="single" w:sz="8" w:space="0" w:color="6F9E89"/>
            </w:tcBorders>
            <w:shd w:val="clear" w:color="auto" w:fill="DBE5F1" w:themeFill="accent1" w:themeFillTint="33"/>
          </w:tcPr>
          <w:p w14:paraId="51707CA4" w14:textId="77777777" w:rsidR="00FF7E9B" w:rsidRPr="00CF56B0" w:rsidRDefault="00FF7E9B" w:rsidP="00EA74D8">
            <w:pPr>
              <w:rPr>
                <w:rFonts w:ascii="Comic Sans MS" w:hAnsi="Comic Sans MS"/>
                <w:szCs w:val="28"/>
              </w:rPr>
            </w:pPr>
            <w:r w:rsidRPr="00CF56B0">
              <w:rPr>
                <w:rFonts w:ascii="Comic Sans MS" w:hAnsi="Comic Sans MS"/>
                <w:sz w:val="22"/>
                <w:szCs w:val="28"/>
              </w:rPr>
              <w:t>6. ANYTHING ELSE WE SHOULD KNOW?</w:t>
            </w:r>
          </w:p>
        </w:tc>
      </w:tr>
      <w:tr w:rsidR="00FF7E9B" w:rsidRPr="00CF56B0" w14:paraId="67280AA1" w14:textId="77777777" w:rsidTr="00EA74D8">
        <w:trPr>
          <w:jc w:val="center"/>
        </w:trPr>
        <w:tc>
          <w:tcPr>
            <w:tcW w:w="10613" w:type="dxa"/>
            <w:tcBorders>
              <w:top w:val="single" w:sz="8" w:space="0" w:color="9BB7A5"/>
              <w:left w:val="single" w:sz="8" w:space="0" w:color="9BB7A5"/>
              <w:bottom w:val="single" w:sz="8" w:space="0" w:color="9BB7A5"/>
              <w:right w:val="single" w:sz="8" w:space="0" w:color="9BB7A5"/>
            </w:tcBorders>
            <w:vAlign w:val="center"/>
          </w:tcPr>
          <w:p w14:paraId="07C663C7" w14:textId="77777777"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Please add anything that may help us support your child today:</w:t>
            </w:r>
          </w:p>
          <w:p w14:paraId="60EE84EF" w14:textId="5776D00E"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 xml:space="preserve">  ____________________________________________________________</w:t>
            </w:r>
            <w:r>
              <w:rPr>
                <w:rFonts w:ascii="Comic Sans MS" w:hAnsi="Comic Sans MS"/>
                <w:szCs w:val="28"/>
              </w:rPr>
              <w:t>_____________</w:t>
            </w:r>
            <w:r w:rsidRPr="00CF56B0">
              <w:rPr>
                <w:rFonts w:ascii="Comic Sans MS" w:hAnsi="Comic Sans MS"/>
                <w:szCs w:val="28"/>
              </w:rPr>
              <w:t>___</w:t>
            </w:r>
          </w:p>
          <w:p w14:paraId="396EB524" w14:textId="7E9188E6" w:rsidR="00FF7E9B" w:rsidRPr="00CF56B0" w:rsidRDefault="00FF7E9B" w:rsidP="00EA74D8">
            <w:pPr>
              <w:spacing w:after="20" w:line="480" w:lineRule="auto"/>
              <w:rPr>
                <w:rFonts w:ascii="Comic Sans MS" w:hAnsi="Comic Sans MS"/>
                <w:szCs w:val="28"/>
              </w:rPr>
            </w:pPr>
            <w:r w:rsidRPr="00CF56B0">
              <w:rPr>
                <w:rFonts w:ascii="Comic Sans MS" w:hAnsi="Comic Sans MS"/>
                <w:szCs w:val="28"/>
              </w:rPr>
              <w:t xml:space="preserve">  _______________________________________________________________</w:t>
            </w:r>
            <w:r>
              <w:rPr>
                <w:rFonts w:ascii="Comic Sans MS" w:hAnsi="Comic Sans MS"/>
                <w:szCs w:val="28"/>
              </w:rPr>
              <w:t>_____________</w:t>
            </w:r>
          </w:p>
        </w:tc>
      </w:tr>
    </w:tbl>
    <w:p w14:paraId="062CB98E" w14:textId="77777777" w:rsidR="00FF7E9B" w:rsidRDefault="00FF7E9B" w:rsidP="00FF7E9B">
      <w:pPr>
        <w:spacing w:before="60"/>
        <w:rPr>
          <w:rFonts w:ascii="Comic Sans MS" w:hAnsi="Comic Sans MS"/>
          <w:szCs w:val="28"/>
        </w:rPr>
      </w:pPr>
    </w:p>
    <w:p w14:paraId="7CD721BF" w14:textId="77777777" w:rsidR="00FF7E9B" w:rsidRDefault="00FF7E9B" w:rsidP="00FF7E9B">
      <w:pPr>
        <w:spacing w:before="60"/>
        <w:rPr>
          <w:rFonts w:ascii="Comic Sans MS" w:hAnsi="Comic Sans MS"/>
          <w:szCs w:val="28"/>
        </w:rPr>
      </w:pPr>
    </w:p>
    <w:p w14:paraId="6436A02F" w14:textId="77777777" w:rsidR="00FF7E9B" w:rsidRPr="00CF56B0" w:rsidRDefault="00FF7E9B" w:rsidP="00FF7E9B">
      <w:pPr>
        <w:spacing w:before="60"/>
        <w:rPr>
          <w:rFonts w:ascii="Comic Sans MS" w:hAnsi="Comic Sans MS"/>
          <w:szCs w:val="28"/>
        </w:rPr>
      </w:pPr>
      <w:r w:rsidRPr="00CF56B0">
        <w:rPr>
          <w:rFonts w:ascii="Comic Sans MS" w:hAnsi="Comic Sans MS"/>
          <w:szCs w:val="28"/>
        </w:rPr>
        <w:t>Parent / Carer signature: ____________________________    Date: ____________</w:t>
      </w:r>
    </w:p>
    <w:p w14:paraId="783BA584" w14:textId="77777777" w:rsidR="00FF7E9B" w:rsidRPr="00FF7E9B" w:rsidRDefault="00FF7E9B" w:rsidP="2FB5FD00">
      <w:pPr>
        <w:rPr>
          <w:rFonts w:eastAsia="Calibri"/>
          <w:b/>
          <w:bCs/>
          <w:color w:val="000000" w:themeColor="text1"/>
          <w:sz w:val="24"/>
          <w:szCs w:val="24"/>
        </w:rPr>
      </w:pPr>
    </w:p>
    <w:p w14:paraId="579023BA" w14:textId="470839B6" w:rsidR="606C8C36" w:rsidRDefault="606C8C36" w:rsidP="606C8C36">
      <w:pPr>
        <w:rPr>
          <w:rFonts w:eastAsia="Calibri"/>
          <w:b/>
          <w:bCs/>
          <w:color w:val="000000" w:themeColor="text1"/>
          <w:sz w:val="24"/>
          <w:szCs w:val="24"/>
        </w:rPr>
      </w:pPr>
    </w:p>
    <w:p w14:paraId="321B1EA4" w14:textId="43A6A150" w:rsidR="606C8C36" w:rsidRDefault="606C8C36" w:rsidP="606C8C36">
      <w:pPr>
        <w:rPr>
          <w:rFonts w:eastAsia="Calibri"/>
          <w:b/>
          <w:bCs/>
          <w:color w:val="000000" w:themeColor="text1"/>
          <w:sz w:val="24"/>
          <w:szCs w:val="24"/>
        </w:rPr>
      </w:pPr>
    </w:p>
    <w:p w14:paraId="4959AD24" w14:textId="727D29D9" w:rsidR="606C8C36" w:rsidRDefault="606C8C36" w:rsidP="606C8C36">
      <w:pPr>
        <w:rPr>
          <w:rFonts w:eastAsia="Calibri"/>
          <w:b/>
          <w:bCs/>
          <w:color w:val="000000" w:themeColor="text1"/>
          <w:sz w:val="24"/>
          <w:szCs w:val="24"/>
        </w:rPr>
      </w:pPr>
    </w:p>
    <w:p w14:paraId="0CD7EE57" w14:textId="764EB204" w:rsidR="606C8C36" w:rsidRDefault="606C8C36" w:rsidP="606C8C36">
      <w:pPr>
        <w:rPr>
          <w:rFonts w:eastAsia="Calibri"/>
          <w:b/>
          <w:bCs/>
          <w:color w:val="000000" w:themeColor="text1"/>
          <w:sz w:val="24"/>
          <w:szCs w:val="24"/>
        </w:rPr>
      </w:pPr>
    </w:p>
    <w:p w14:paraId="092C4DA9" w14:textId="15B23EB9" w:rsidR="606C8C36" w:rsidRDefault="606C8C36" w:rsidP="606C8C36">
      <w:pPr>
        <w:rPr>
          <w:rFonts w:eastAsia="Calibri"/>
          <w:b/>
          <w:bCs/>
          <w:color w:val="000000" w:themeColor="text1"/>
          <w:sz w:val="24"/>
          <w:szCs w:val="24"/>
        </w:rPr>
      </w:pPr>
    </w:p>
    <w:p w14:paraId="5F46F579" w14:textId="48FB9130" w:rsidR="606C8C36" w:rsidRDefault="606C8C36" w:rsidP="606C8C36">
      <w:pPr>
        <w:rPr>
          <w:rFonts w:eastAsia="Calibri"/>
          <w:b/>
          <w:bCs/>
          <w:color w:val="000000" w:themeColor="text1"/>
          <w:sz w:val="24"/>
          <w:szCs w:val="24"/>
        </w:rPr>
      </w:pPr>
    </w:p>
    <w:p w14:paraId="477F9222" w14:textId="55049383" w:rsidR="606C8C36" w:rsidRDefault="606C8C36" w:rsidP="606C8C36">
      <w:pPr>
        <w:rPr>
          <w:rFonts w:eastAsia="Calibri"/>
          <w:b/>
          <w:bCs/>
          <w:color w:val="000000" w:themeColor="text1"/>
          <w:sz w:val="24"/>
          <w:szCs w:val="24"/>
        </w:rPr>
      </w:pPr>
    </w:p>
    <w:p w14:paraId="6B232784" w14:textId="761AACA1" w:rsidR="606C8C36" w:rsidRDefault="606C8C36" w:rsidP="606C8C36">
      <w:pPr>
        <w:rPr>
          <w:rFonts w:eastAsia="Calibri"/>
          <w:b/>
          <w:bCs/>
          <w:color w:val="000000" w:themeColor="text1"/>
          <w:sz w:val="24"/>
          <w:szCs w:val="24"/>
        </w:rPr>
      </w:pPr>
    </w:p>
    <w:p w14:paraId="6EA31207" w14:textId="0334C98B" w:rsidR="606C8C36" w:rsidRDefault="606C8C36" w:rsidP="606C8C36">
      <w:pPr>
        <w:rPr>
          <w:rFonts w:eastAsia="Calibri"/>
          <w:b/>
          <w:bCs/>
          <w:color w:val="000000" w:themeColor="text1"/>
          <w:sz w:val="24"/>
          <w:szCs w:val="24"/>
        </w:rPr>
      </w:pPr>
    </w:p>
    <w:p w14:paraId="334D097C" w14:textId="476E65F9" w:rsidR="606C8C36" w:rsidRDefault="606C8C36" w:rsidP="606C8C36">
      <w:pPr>
        <w:rPr>
          <w:rFonts w:eastAsia="Calibri"/>
          <w:b/>
          <w:bCs/>
          <w:color w:val="000000" w:themeColor="text1"/>
          <w:sz w:val="24"/>
          <w:szCs w:val="24"/>
        </w:rPr>
      </w:pPr>
    </w:p>
    <w:p w14:paraId="233B4F65" w14:textId="5EAFE98C" w:rsidR="606C8C36" w:rsidRDefault="606C8C36" w:rsidP="606C8C36">
      <w:pPr>
        <w:rPr>
          <w:rFonts w:eastAsia="Calibri"/>
          <w:b/>
          <w:bCs/>
          <w:color w:val="000000" w:themeColor="text1"/>
          <w:sz w:val="24"/>
          <w:szCs w:val="24"/>
        </w:rPr>
      </w:pPr>
    </w:p>
    <w:p w14:paraId="17672CB9" w14:textId="21A3443F" w:rsidR="606C8C36" w:rsidRDefault="606C8C36" w:rsidP="606C8C36">
      <w:pPr>
        <w:rPr>
          <w:rFonts w:eastAsia="Calibri"/>
          <w:b/>
          <w:bCs/>
          <w:color w:val="000000" w:themeColor="text1"/>
          <w:sz w:val="24"/>
          <w:szCs w:val="24"/>
        </w:rPr>
      </w:pPr>
    </w:p>
    <w:p w14:paraId="6EC7C5F0" w14:textId="6948086F" w:rsidR="606C8C36" w:rsidRDefault="606C8C36" w:rsidP="606C8C36">
      <w:pPr>
        <w:rPr>
          <w:rFonts w:eastAsia="Calibri"/>
          <w:b/>
          <w:bCs/>
          <w:color w:val="000000" w:themeColor="text1"/>
          <w:sz w:val="24"/>
          <w:szCs w:val="24"/>
        </w:rPr>
      </w:pPr>
    </w:p>
    <w:p w14:paraId="47681512" w14:textId="4D232F2B" w:rsidR="606C8C36" w:rsidRDefault="606C8C36" w:rsidP="606C8C36">
      <w:pPr>
        <w:rPr>
          <w:rFonts w:eastAsia="Calibri"/>
          <w:b/>
          <w:bCs/>
          <w:color w:val="000000" w:themeColor="text1"/>
          <w:sz w:val="24"/>
          <w:szCs w:val="24"/>
        </w:rPr>
      </w:pPr>
    </w:p>
    <w:p w14:paraId="5A66837A" w14:textId="3E284386" w:rsidR="606C8C36" w:rsidRDefault="606C8C36" w:rsidP="606C8C36">
      <w:pPr>
        <w:rPr>
          <w:rFonts w:eastAsia="Calibri"/>
          <w:b/>
          <w:bCs/>
          <w:color w:val="000000" w:themeColor="text1"/>
          <w:sz w:val="24"/>
          <w:szCs w:val="24"/>
        </w:rPr>
      </w:pPr>
    </w:p>
    <w:p w14:paraId="3F2B48F2" w14:textId="223CD734" w:rsidR="606C8C36" w:rsidRDefault="606C8C36" w:rsidP="606C8C36">
      <w:pPr>
        <w:rPr>
          <w:rFonts w:eastAsia="Calibri"/>
          <w:b/>
          <w:bCs/>
          <w:color w:val="000000" w:themeColor="text1"/>
          <w:sz w:val="24"/>
          <w:szCs w:val="24"/>
        </w:rPr>
      </w:pPr>
    </w:p>
    <w:p w14:paraId="54E2B766" w14:textId="35CDBD83" w:rsidR="606C8C36" w:rsidRDefault="606C8C36" w:rsidP="606C8C36">
      <w:pPr>
        <w:rPr>
          <w:rFonts w:eastAsia="Calibri"/>
          <w:b/>
          <w:bCs/>
          <w:color w:val="000000" w:themeColor="text1"/>
          <w:sz w:val="24"/>
          <w:szCs w:val="24"/>
        </w:rPr>
      </w:pPr>
    </w:p>
    <w:p w14:paraId="0E1693EE" w14:textId="1FE73206" w:rsidR="606C8C36" w:rsidRDefault="606C8C36" w:rsidP="606C8C36">
      <w:pPr>
        <w:rPr>
          <w:rFonts w:eastAsia="Calibri"/>
          <w:b/>
          <w:bCs/>
          <w:color w:val="000000" w:themeColor="text1"/>
          <w:sz w:val="24"/>
          <w:szCs w:val="24"/>
        </w:rPr>
      </w:pPr>
    </w:p>
    <w:p w14:paraId="0211FD88" w14:textId="03F552B0" w:rsidR="606C8C36" w:rsidRDefault="606C8C36" w:rsidP="606C8C36">
      <w:pPr>
        <w:rPr>
          <w:rFonts w:eastAsia="Calibri"/>
          <w:b/>
          <w:bCs/>
          <w:color w:val="000000" w:themeColor="text1"/>
          <w:sz w:val="24"/>
          <w:szCs w:val="24"/>
        </w:rPr>
      </w:pPr>
    </w:p>
    <w:p w14:paraId="6A35ABBA" w14:textId="4BBA11F7" w:rsidR="606C8C36" w:rsidRDefault="606C8C36" w:rsidP="606C8C36">
      <w:pPr>
        <w:rPr>
          <w:rFonts w:eastAsia="Calibri"/>
          <w:b/>
          <w:bCs/>
          <w:color w:val="000000" w:themeColor="text1"/>
          <w:sz w:val="24"/>
          <w:szCs w:val="24"/>
        </w:rPr>
      </w:pPr>
    </w:p>
    <w:p w14:paraId="02E51529" w14:textId="647F441E" w:rsidR="606C8C36" w:rsidRDefault="606C8C36" w:rsidP="606C8C36">
      <w:pPr>
        <w:rPr>
          <w:rFonts w:eastAsia="Calibri"/>
          <w:b/>
          <w:bCs/>
          <w:color w:val="000000" w:themeColor="text1"/>
          <w:sz w:val="24"/>
          <w:szCs w:val="24"/>
        </w:rPr>
      </w:pPr>
    </w:p>
    <w:p w14:paraId="131A224F" w14:textId="5E825913" w:rsidR="606C8C36" w:rsidRDefault="606C8C36" w:rsidP="606C8C36">
      <w:pPr>
        <w:rPr>
          <w:rFonts w:eastAsia="Calibri"/>
          <w:b/>
          <w:bCs/>
          <w:color w:val="000000" w:themeColor="text1"/>
          <w:sz w:val="24"/>
          <w:szCs w:val="24"/>
        </w:rPr>
      </w:pPr>
    </w:p>
    <w:p w14:paraId="78A09085" w14:textId="1D3927FD" w:rsidR="5B9A5D7D" w:rsidRDefault="5B9A5D7D">
      <w:r w:rsidRPr="4543001F">
        <w:rPr>
          <w:rFonts w:eastAsia="Calibri"/>
          <w:b/>
          <w:bCs/>
          <w:color w:val="000000" w:themeColor="text1"/>
          <w:sz w:val="24"/>
          <w:szCs w:val="24"/>
        </w:rPr>
        <w:t>Appendix L: Celebrating positive attendance</w:t>
      </w:r>
      <w:r w:rsidR="070F9B51" w:rsidRPr="4543001F">
        <w:rPr>
          <w:rFonts w:eastAsia="Calibri"/>
          <w:b/>
          <w:bCs/>
          <w:color w:val="000000" w:themeColor="text1"/>
          <w:sz w:val="24"/>
          <w:szCs w:val="24"/>
        </w:rPr>
        <w:t xml:space="preserve"> – our rewards</w:t>
      </w:r>
    </w:p>
    <w:p w14:paraId="5A1F1E61" w14:textId="21D051BE" w:rsidR="606C8C36" w:rsidRDefault="44228ED5" w:rsidP="4543001F">
      <w:pPr>
        <w:pStyle w:val="ListParagraph"/>
        <w:numPr>
          <w:ilvl w:val="0"/>
          <w:numId w:val="1"/>
        </w:numPr>
        <w:spacing w:after="13" w:line="274" w:lineRule="auto"/>
        <w:rPr>
          <w:rFonts w:ascii="Trebuchet MS" w:hAnsi="Trebuchet MS" w:cs="Arial"/>
          <w:color w:val="000000" w:themeColor="text1"/>
          <w:sz w:val="24"/>
          <w:szCs w:val="24"/>
          <w:lang w:val="en-US"/>
        </w:rPr>
      </w:pPr>
      <w:r w:rsidRPr="4543001F">
        <w:rPr>
          <w:rFonts w:ascii="Trebuchet MS" w:hAnsi="Trebuchet MS" w:cs="Arial"/>
          <w:color w:val="000000" w:themeColor="text1"/>
          <w:sz w:val="24"/>
          <w:szCs w:val="24"/>
          <w:lang w:val="en-US"/>
        </w:rPr>
        <w:t>Celebrate excellent attendance by reporting class achievements</w:t>
      </w:r>
    </w:p>
    <w:p w14:paraId="33DBB9E8" w14:textId="408B2D6F" w:rsidR="606C8C36" w:rsidRDefault="44228ED5" w:rsidP="4543001F">
      <w:pPr>
        <w:pStyle w:val="ListParagraph"/>
        <w:numPr>
          <w:ilvl w:val="0"/>
          <w:numId w:val="1"/>
        </w:numPr>
        <w:spacing w:after="13" w:line="274" w:lineRule="auto"/>
        <w:ind w:right="15"/>
        <w:rPr>
          <w:rFonts w:ascii="Trebuchet MS" w:hAnsi="Trebuchet MS"/>
          <w:color w:val="000000" w:themeColor="text1"/>
          <w:sz w:val="24"/>
          <w:szCs w:val="24"/>
        </w:rPr>
      </w:pPr>
      <w:r w:rsidRPr="4543001F">
        <w:rPr>
          <w:rFonts w:ascii="Trebuchet MS" w:hAnsi="Trebuchet MS"/>
          <w:color w:val="000000" w:themeColor="text1"/>
          <w:sz w:val="24"/>
          <w:szCs w:val="24"/>
        </w:rPr>
        <w:t xml:space="preserve">Birthdays are celebrated in school with own clothes day. </w:t>
      </w:r>
    </w:p>
    <w:p w14:paraId="33498F8E" w14:textId="38164793" w:rsidR="606C8C36" w:rsidRDefault="44228ED5" w:rsidP="4543001F">
      <w:pPr>
        <w:pStyle w:val="ListParagraph"/>
        <w:numPr>
          <w:ilvl w:val="0"/>
          <w:numId w:val="1"/>
        </w:numPr>
        <w:spacing w:after="13" w:line="274" w:lineRule="auto"/>
        <w:ind w:right="15"/>
        <w:rPr>
          <w:rFonts w:ascii="Trebuchet MS" w:hAnsi="Trebuchet MS"/>
          <w:color w:val="000000" w:themeColor="text1"/>
          <w:sz w:val="24"/>
          <w:szCs w:val="24"/>
        </w:rPr>
      </w:pPr>
      <w:r w:rsidRPr="4543001F">
        <w:rPr>
          <w:rFonts w:ascii="Trebuchet MS" w:hAnsi="Trebuchet MS"/>
          <w:color w:val="000000" w:themeColor="text1"/>
          <w:sz w:val="24"/>
          <w:szCs w:val="24"/>
        </w:rPr>
        <w:t xml:space="preserve">Hold regular Attendance Challenge days/weeks- with prizes for classes </w:t>
      </w:r>
      <w:r w:rsidRPr="4543001F">
        <w:rPr>
          <w:rFonts w:ascii="Trebuchet MS" w:hAnsi="Trebuchet MS"/>
          <w:b/>
          <w:bCs/>
          <w:color w:val="000000" w:themeColor="text1"/>
          <w:sz w:val="24"/>
          <w:szCs w:val="24"/>
        </w:rPr>
        <w:t>(</w:t>
      </w:r>
      <w:r w:rsidRPr="4543001F">
        <w:rPr>
          <w:rFonts w:ascii="Trebuchet MS" w:hAnsi="Trebuchet MS"/>
          <w:color w:val="000000" w:themeColor="text1"/>
          <w:sz w:val="24"/>
          <w:szCs w:val="24"/>
        </w:rPr>
        <w:t>prizes special activities, not additional play</w:t>
      </w:r>
      <w:r w:rsidRPr="4543001F">
        <w:rPr>
          <w:rFonts w:ascii="Trebuchet MS" w:hAnsi="Trebuchet MS"/>
          <w:b/>
          <w:bCs/>
          <w:color w:val="000000" w:themeColor="text1"/>
          <w:sz w:val="24"/>
          <w:szCs w:val="24"/>
        </w:rPr>
        <w:t>)</w:t>
      </w:r>
    </w:p>
    <w:p w14:paraId="15A8126B" w14:textId="4FB67631" w:rsidR="606C8C36" w:rsidRDefault="606C8C36" w:rsidP="606C8C36">
      <w:pPr>
        <w:spacing w:after="13" w:line="274" w:lineRule="auto"/>
        <w:ind w:right="15"/>
        <w:rPr>
          <w:rFonts w:ascii="Trebuchet MS" w:hAnsi="Trebuchet MS"/>
          <w:sz w:val="24"/>
          <w:szCs w:val="24"/>
        </w:rPr>
      </w:pPr>
    </w:p>
    <w:sectPr w:rsidR="606C8C36" w:rsidSect="00054263">
      <w:headerReference w:type="default" r:id="rId66"/>
      <w:footerReference w:type="default" r:id="rId67"/>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A25CF" w14:textId="77777777" w:rsidR="007F3B43" w:rsidRDefault="007F3B43">
      <w:r>
        <w:separator/>
      </w:r>
    </w:p>
  </w:endnote>
  <w:endnote w:type="continuationSeparator" w:id="0">
    <w:p w14:paraId="150DEF2A" w14:textId="77777777" w:rsidR="007F3B43" w:rsidRDefault="007F3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4B97" w14:textId="77777777" w:rsidR="003B0670" w:rsidRDefault="003B0670" w:rsidP="00C33EC2">
    <w:pPr>
      <w:pStyle w:val="Footer"/>
      <w:jc w:val="right"/>
    </w:pPr>
    <w:r>
      <w:t>Page 2 of 2</w:t>
    </w:r>
  </w:p>
  <w:p w14:paraId="50B7AB88" w14:textId="77777777" w:rsidR="003B0670" w:rsidRDefault="003B06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06526"/>
      <w:docPartObj>
        <w:docPartGallery w:val="Page Numbers (Bottom of Page)"/>
        <w:docPartUnique/>
      </w:docPartObj>
    </w:sdtPr>
    <w:sdtEndPr/>
    <w:sdtContent>
      <w:p w14:paraId="54C1D3E9" w14:textId="5459648F" w:rsidR="001F423B" w:rsidRDefault="001F423B">
        <w:pPr>
          <w:pStyle w:val="Footer"/>
          <w:jc w:val="center"/>
        </w:pPr>
        <w:r>
          <w:fldChar w:fldCharType="begin"/>
        </w:r>
        <w:r>
          <w:instrText>PAGE   \* MERGEFORMAT</w:instrText>
        </w:r>
        <w:r>
          <w:fldChar w:fldCharType="separate"/>
        </w:r>
        <w:r>
          <w:t>2</w:t>
        </w:r>
        <w:r>
          <w:fldChar w:fldCharType="end"/>
        </w:r>
      </w:p>
    </w:sdtContent>
  </w:sdt>
  <w:p w14:paraId="384BC3DE" w14:textId="0A516BA3" w:rsidR="008D3C99" w:rsidRPr="00D21897" w:rsidRDefault="008D3C99" w:rsidP="00D21897">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ED4BB" w14:textId="77777777" w:rsidR="007F3B43" w:rsidRDefault="007F3B43">
      <w:r>
        <w:separator/>
      </w:r>
    </w:p>
  </w:footnote>
  <w:footnote w:type="continuationSeparator" w:id="0">
    <w:p w14:paraId="3B339B83" w14:textId="77777777" w:rsidR="007F3B43" w:rsidRDefault="007F3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760B7" w14:textId="77777777" w:rsidR="003B0670" w:rsidRPr="009050D2" w:rsidRDefault="003B0670">
    <w:pPr>
      <w:pStyle w:val="Header"/>
      <w:rPr>
        <w:rFonts w:ascii="Arial" w:hAnsi="Arial" w:cs="Arial"/>
      </w:rPr>
    </w:pPr>
  </w:p>
  <w:p w14:paraId="28860ECB" w14:textId="77777777" w:rsidR="003B0670" w:rsidRDefault="003B0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2CEE48C6" w14:paraId="3F7ABEA5" w14:textId="77777777" w:rsidTr="2CEE48C6">
      <w:trPr>
        <w:trHeight w:val="300"/>
      </w:trPr>
      <w:tc>
        <w:tcPr>
          <w:tcW w:w="3320" w:type="dxa"/>
        </w:tcPr>
        <w:p w14:paraId="385E29AC" w14:textId="26D26DAC" w:rsidR="2CEE48C6" w:rsidRDefault="2CEE48C6" w:rsidP="2CEE48C6">
          <w:pPr>
            <w:pStyle w:val="Header"/>
            <w:ind w:left="-115"/>
          </w:pPr>
        </w:p>
      </w:tc>
      <w:tc>
        <w:tcPr>
          <w:tcW w:w="3320" w:type="dxa"/>
        </w:tcPr>
        <w:p w14:paraId="38192125" w14:textId="6109C5DF" w:rsidR="2CEE48C6" w:rsidRDefault="2CEE48C6" w:rsidP="2CEE48C6">
          <w:pPr>
            <w:pStyle w:val="Header"/>
            <w:jc w:val="center"/>
          </w:pPr>
        </w:p>
      </w:tc>
      <w:tc>
        <w:tcPr>
          <w:tcW w:w="3320" w:type="dxa"/>
        </w:tcPr>
        <w:p w14:paraId="6952BBFA" w14:textId="5528DE9D" w:rsidR="2CEE48C6" w:rsidRDefault="2CEE48C6" w:rsidP="2CEE48C6">
          <w:pPr>
            <w:pStyle w:val="Header"/>
            <w:ind w:right="-115"/>
            <w:jc w:val="right"/>
          </w:pPr>
        </w:p>
      </w:tc>
    </w:tr>
  </w:tbl>
  <w:p w14:paraId="62B54A43" w14:textId="65EAD6EF" w:rsidR="2CEE48C6" w:rsidRDefault="2CEE48C6" w:rsidP="2CEE48C6">
    <w:pPr>
      <w:pStyle w:val="Header"/>
    </w:pPr>
  </w:p>
</w:hdr>
</file>

<file path=word/intelligence2.xml><?xml version="1.0" encoding="utf-8"?>
<int2:intelligence xmlns:int2="http://schemas.microsoft.com/office/intelligence/2020/intelligence" xmlns:oel="http://schemas.microsoft.com/office/2019/extlst">
  <int2:observations>
    <int2:textHash int2:hashCode="SlYFDncvjWIs3o" int2:id="fucUzQf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278"/>
    <w:multiLevelType w:val="hybridMultilevel"/>
    <w:tmpl w:val="781AEE2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B911F5"/>
    <w:multiLevelType w:val="hybridMultilevel"/>
    <w:tmpl w:val="6DB0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F6FA2"/>
    <w:multiLevelType w:val="hybridMultilevel"/>
    <w:tmpl w:val="08CE3DC6"/>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B3829"/>
    <w:multiLevelType w:val="hybridMultilevel"/>
    <w:tmpl w:val="7F98888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F86C06"/>
    <w:multiLevelType w:val="hybridMultilevel"/>
    <w:tmpl w:val="C3CCEE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C55D9"/>
    <w:multiLevelType w:val="hybridMultilevel"/>
    <w:tmpl w:val="5E32FD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D3EF38D"/>
    <w:multiLevelType w:val="hybridMultilevel"/>
    <w:tmpl w:val="7FCAFEDC"/>
    <w:lvl w:ilvl="0" w:tplc="C5B06BE4">
      <w:start w:val="1"/>
      <w:numFmt w:val="bullet"/>
      <w:lvlText w:val=""/>
      <w:lvlJc w:val="left"/>
      <w:pPr>
        <w:ind w:left="720" w:hanging="360"/>
      </w:pPr>
      <w:rPr>
        <w:rFonts w:ascii="Wingdings" w:hAnsi="Wingdings" w:hint="default"/>
      </w:rPr>
    </w:lvl>
    <w:lvl w:ilvl="1" w:tplc="81F07814">
      <w:start w:val="1"/>
      <w:numFmt w:val="bullet"/>
      <w:lvlText w:val="o"/>
      <w:lvlJc w:val="left"/>
      <w:pPr>
        <w:ind w:left="1440" w:hanging="360"/>
      </w:pPr>
      <w:rPr>
        <w:rFonts w:ascii="Courier New" w:hAnsi="Courier New" w:hint="default"/>
      </w:rPr>
    </w:lvl>
    <w:lvl w:ilvl="2" w:tplc="33ACDBBE">
      <w:start w:val="1"/>
      <w:numFmt w:val="bullet"/>
      <w:lvlText w:val=""/>
      <w:lvlJc w:val="left"/>
      <w:pPr>
        <w:ind w:left="2160" w:hanging="360"/>
      </w:pPr>
      <w:rPr>
        <w:rFonts w:ascii="Wingdings" w:hAnsi="Wingdings" w:hint="default"/>
      </w:rPr>
    </w:lvl>
    <w:lvl w:ilvl="3" w:tplc="B890DA36">
      <w:start w:val="1"/>
      <w:numFmt w:val="bullet"/>
      <w:lvlText w:val=""/>
      <w:lvlJc w:val="left"/>
      <w:pPr>
        <w:ind w:left="2880" w:hanging="360"/>
      </w:pPr>
      <w:rPr>
        <w:rFonts w:ascii="Symbol" w:hAnsi="Symbol" w:hint="default"/>
      </w:rPr>
    </w:lvl>
    <w:lvl w:ilvl="4" w:tplc="DA987CCC">
      <w:start w:val="1"/>
      <w:numFmt w:val="bullet"/>
      <w:lvlText w:val="o"/>
      <w:lvlJc w:val="left"/>
      <w:pPr>
        <w:ind w:left="3600" w:hanging="360"/>
      </w:pPr>
      <w:rPr>
        <w:rFonts w:ascii="Courier New" w:hAnsi="Courier New" w:hint="default"/>
      </w:rPr>
    </w:lvl>
    <w:lvl w:ilvl="5" w:tplc="31A621FA">
      <w:start w:val="1"/>
      <w:numFmt w:val="bullet"/>
      <w:lvlText w:val=""/>
      <w:lvlJc w:val="left"/>
      <w:pPr>
        <w:ind w:left="4320" w:hanging="360"/>
      </w:pPr>
      <w:rPr>
        <w:rFonts w:ascii="Wingdings" w:hAnsi="Wingdings" w:hint="default"/>
      </w:rPr>
    </w:lvl>
    <w:lvl w:ilvl="6" w:tplc="E7625F4A">
      <w:start w:val="1"/>
      <w:numFmt w:val="bullet"/>
      <w:lvlText w:val=""/>
      <w:lvlJc w:val="left"/>
      <w:pPr>
        <w:ind w:left="5040" w:hanging="360"/>
      </w:pPr>
      <w:rPr>
        <w:rFonts w:ascii="Symbol" w:hAnsi="Symbol" w:hint="default"/>
      </w:rPr>
    </w:lvl>
    <w:lvl w:ilvl="7" w:tplc="2FE4827E">
      <w:start w:val="1"/>
      <w:numFmt w:val="bullet"/>
      <w:lvlText w:val="o"/>
      <w:lvlJc w:val="left"/>
      <w:pPr>
        <w:ind w:left="5760" w:hanging="360"/>
      </w:pPr>
      <w:rPr>
        <w:rFonts w:ascii="Courier New" w:hAnsi="Courier New" w:hint="default"/>
      </w:rPr>
    </w:lvl>
    <w:lvl w:ilvl="8" w:tplc="9C0879D6">
      <w:start w:val="1"/>
      <w:numFmt w:val="bullet"/>
      <w:lvlText w:val=""/>
      <w:lvlJc w:val="left"/>
      <w:pPr>
        <w:ind w:left="6480" w:hanging="360"/>
      </w:pPr>
      <w:rPr>
        <w:rFonts w:ascii="Wingdings" w:hAnsi="Wingdings" w:hint="default"/>
      </w:rPr>
    </w:lvl>
  </w:abstractNum>
  <w:abstractNum w:abstractNumId="7" w15:restartNumberingAfterBreak="0">
    <w:nsid w:val="11784C76"/>
    <w:multiLevelType w:val="hybridMultilevel"/>
    <w:tmpl w:val="CA6056F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9930FA"/>
    <w:multiLevelType w:val="hybridMultilevel"/>
    <w:tmpl w:val="419A07C4"/>
    <w:lvl w:ilvl="0" w:tplc="6C58FCE2">
      <w:start w:val="1"/>
      <w:numFmt w:val="bullet"/>
      <w:lvlText w:val=""/>
      <w:lvlJc w:val="left"/>
      <w:pPr>
        <w:ind w:left="720" w:hanging="360"/>
      </w:pPr>
      <w:rPr>
        <w:rFonts w:ascii="Wingdings" w:hAnsi="Wingdings" w:hint="default"/>
      </w:rPr>
    </w:lvl>
    <w:lvl w:ilvl="1" w:tplc="2CC87602">
      <w:start w:val="1"/>
      <w:numFmt w:val="bullet"/>
      <w:lvlText w:val="o"/>
      <w:lvlJc w:val="left"/>
      <w:pPr>
        <w:ind w:left="1440" w:hanging="360"/>
      </w:pPr>
      <w:rPr>
        <w:rFonts w:ascii="Courier New" w:hAnsi="Courier New" w:hint="default"/>
      </w:rPr>
    </w:lvl>
    <w:lvl w:ilvl="2" w:tplc="861A154C">
      <w:start w:val="1"/>
      <w:numFmt w:val="bullet"/>
      <w:lvlText w:val=""/>
      <w:lvlJc w:val="left"/>
      <w:pPr>
        <w:ind w:left="2160" w:hanging="360"/>
      </w:pPr>
      <w:rPr>
        <w:rFonts w:ascii="Wingdings" w:hAnsi="Wingdings" w:hint="default"/>
      </w:rPr>
    </w:lvl>
    <w:lvl w:ilvl="3" w:tplc="78DCFCCE">
      <w:start w:val="1"/>
      <w:numFmt w:val="bullet"/>
      <w:lvlText w:val=""/>
      <w:lvlJc w:val="left"/>
      <w:pPr>
        <w:ind w:left="2880" w:hanging="360"/>
      </w:pPr>
      <w:rPr>
        <w:rFonts w:ascii="Symbol" w:hAnsi="Symbol" w:hint="default"/>
      </w:rPr>
    </w:lvl>
    <w:lvl w:ilvl="4" w:tplc="11265AAC">
      <w:start w:val="1"/>
      <w:numFmt w:val="bullet"/>
      <w:lvlText w:val="o"/>
      <w:lvlJc w:val="left"/>
      <w:pPr>
        <w:ind w:left="3600" w:hanging="360"/>
      </w:pPr>
      <w:rPr>
        <w:rFonts w:ascii="Courier New" w:hAnsi="Courier New" w:hint="default"/>
      </w:rPr>
    </w:lvl>
    <w:lvl w:ilvl="5" w:tplc="E4261D50">
      <w:start w:val="1"/>
      <w:numFmt w:val="bullet"/>
      <w:lvlText w:val=""/>
      <w:lvlJc w:val="left"/>
      <w:pPr>
        <w:ind w:left="4320" w:hanging="360"/>
      </w:pPr>
      <w:rPr>
        <w:rFonts w:ascii="Wingdings" w:hAnsi="Wingdings" w:hint="default"/>
      </w:rPr>
    </w:lvl>
    <w:lvl w:ilvl="6" w:tplc="EBEEB8B0">
      <w:start w:val="1"/>
      <w:numFmt w:val="bullet"/>
      <w:lvlText w:val=""/>
      <w:lvlJc w:val="left"/>
      <w:pPr>
        <w:ind w:left="5040" w:hanging="360"/>
      </w:pPr>
      <w:rPr>
        <w:rFonts w:ascii="Symbol" w:hAnsi="Symbol" w:hint="default"/>
      </w:rPr>
    </w:lvl>
    <w:lvl w:ilvl="7" w:tplc="D9A4FD7C">
      <w:start w:val="1"/>
      <w:numFmt w:val="bullet"/>
      <w:lvlText w:val="o"/>
      <w:lvlJc w:val="left"/>
      <w:pPr>
        <w:ind w:left="5760" w:hanging="360"/>
      </w:pPr>
      <w:rPr>
        <w:rFonts w:ascii="Courier New" w:hAnsi="Courier New" w:hint="default"/>
      </w:rPr>
    </w:lvl>
    <w:lvl w:ilvl="8" w:tplc="1B74B0FC">
      <w:start w:val="1"/>
      <w:numFmt w:val="bullet"/>
      <w:lvlText w:val=""/>
      <w:lvlJc w:val="left"/>
      <w:pPr>
        <w:ind w:left="6480" w:hanging="360"/>
      </w:pPr>
      <w:rPr>
        <w:rFonts w:ascii="Wingdings" w:hAnsi="Wingdings" w:hint="default"/>
      </w:rPr>
    </w:lvl>
  </w:abstractNum>
  <w:abstractNum w:abstractNumId="9" w15:restartNumberingAfterBreak="0">
    <w:nsid w:val="18EB0AE4"/>
    <w:multiLevelType w:val="hybridMultilevel"/>
    <w:tmpl w:val="49A6CEFA"/>
    <w:lvl w:ilvl="0" w:tplc="F8FC7DF4">
      <w:start w:val="1"/>
      <w:numFmt w:val="bullet"/>
      <w:lvlText w:val=""/>
      <w:lvlJc w:val="left"/>
      <w:pPr>
        <w:ind w:left="720" w:hanging="360"/>
      </w:pPr>
      <w:rPr>
        <w:rFonts w:ascii="Wingdings" w:hAnsi="Wingdings" w:hint="default"/>
      </w:rPr>
    </w:lvl>
    <w:lvl w:ilvl="1" w:tplc="9440FB24">
      <w:start w:val="1"/>
      <w:numFmt w:val="bullet"/>
      <w:lvlText w:val="o"/>
      <w:lvlJc w:val="left"/>
      <w:pPr>
        <w:ind w:left="1440" w:hanging="360"/>
      </w:pPr>
      <w:rPr>
        <w:rFonts w:ascii="Courier New" w:hAnsi="Courier New" w:hint="default"/>
      </w:rPr>
    </w:lvl>
    <w:lvl w:ilvl="2" w:tplc="2E2A4D4E">
      <w:start w:val="1"/>
      <w:numFmt w:val="bullet"/>
      <w:lvlText w:val=""/>
      <w:lvlJc w:val="left"/>
      <w:pPr>
        <w:ind w:left="2160" w:hanging="360"/>
      </w:pPr>
      <w:rPr>
        <w:rFonts w:ascii="Wingdings" w:hAnsi="Wingdings" w:hint="default"/>
      </w:rPr>
    </w:lvl>
    <w:lvl w:ilvl="3" w:tplc="0C0A3B0E">
      <w:start w:val="1"/>
      <w:numFmt w:val="bullet"/>
      <w:lvlText w:val=""/>
      <w:lvlJc w:val="left"/>
      <w:pPr>
        <w:ind w:left="2880" w:hanging="360"/>
      </w:pPr>
      <w:rPr>
        <w:rFonts w:ascii="Symbol" w:hAnsi="Symbol" w:hint="default"/>
      </w:rPr>
    </w:lvl>
    <w:lvl w:ilvl="4" w:tplc="FF783CA6">
      <w:start w:val="1"/>
      <w:numFmt w:val="bullet"/>
      <w:lvlText w:val="o"/>
      <w:lvlJc w:val="left"/>
      <w:pPr>
        <w:ind w:left="3600" w:hanging="360"/>
      </w:pPr>
      <w:rPr>
        <w:rFonts w:ascii="Courier New" w:hAnsi="Courier New" w:hint="default"/>
      </w:rPr>
    </w:lvl>
    <w:lvl w:ilvl="5" w:tplc="076C11D8">
      <w:start w:val="1"/>
      <w:numFmt w:val="bullet"/>
      <w:lvlText w:val=""/>
      <w:lvlJc w:val="left"/>
      <w:pPr>
        <w:ind w:left="4320" w:hanging="360"/>
      </w:pPr>
      <w:rPr>
        <w:rFonts w:ascii="Wingdings" w:hAnsi="Wingdings" w:hint="default"/>
      </w:rPr>
    </w:lvl>
    <w:lvl w:ilvl="6" w:tplc="DBE6912A">
      <w:start w:val="1"/>
      <w:numFmt w:val="bullet"/>
      <w:lvlText w:val=""/>
      <w:lvlJc w:val="left"/>
      <w:pPr>
        <w:ind w:left="5040" w:hanging="360"/>
      </w:pPr>
      <w:rPr>
        <w:rFonts w:ascii="Symbol" w:hAnsi="Symbol" w:hint="default"/>
      </w:rPr>
    </w:lvl>
    <w:lvl w:ilvl="7" w:tplc="835275B2">
      <w:start w:val="1"/>
      <w:numFmt w:val="bullet"/>
      <w:lvlText w:val="o"/>
      <w:lvlJc w:val="left"/>
      <w:pPr>
        <w:ind w:left="5760" w:hanging="360"/>
      </w:pPr>
      <w:rPr>
        <w:rFonts w:ascii="Courier New" w:hAnsi="Courier New" w:hint="default"/>
      </w:rPr>
    </w:lvl>
    <w:lvl w:ilvl="8" w:tplc="9FAE7A8A">
      <w:start w:val="1"/>
      <w:numFmt w:val="bullet"/>
      <w:lvlText w:val=""/>
      <w:lvlJc w:val="left"/>
      <w:pPr>
        <w:ind w:left="6480" w:hanging="360"/>
      </w:pPr>
      <w:rPr>
        <w:rFonts w:ascii="Wingdings" w:hAnsi="Wingdings" w:hint="default"/>
      </w:rPr>
    </w:lvl>
  </w:abstractNum>
  <w:abstractNum w:abstractNumId="10" w15:restartNumberingAfterBreak="0">
    <w:nsid w:val="19E809F3"/>
    <w:multiLevelType w:val="hybridMultilevel"/>
    <w:tmpl w:val="9D4267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942ABC"/>
    <w:multiLevelType w:val="hybridMultilevel"/>
    <w:tmpl w:val="71DEB5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A66D77"/>
    <w:multiLevelType w:val="hybridMultilevel"/>
    <w:tmpl w:val="68A052D2"/>
    <w:lvl w:ilvl="0" w:tplc="95F6724C">
      <w:start w:val="1"/>
      <w:numFmt w:val="bullet"/>
      <w:lvlText w:val="●"/>
      <w:lvlJc w:val="left"/>
      <w:pPr>
        <w:ind w:left="2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98F59A">
      <w:start w:val="1"/>
      <w:numFmt w:val="bullet"/>
      <w:lvlText w:val="o"/>
      <w:lvlJc w:val="left"/>
      <w:pPr>
        <w:ind w:left="29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546163A">
      <w:start w:val="1"/>
      <w:numFmt w:val="bullet"/>
      <w:lvlText w:val="▪"/>
      <w:lvlJc w:val="left"/>
      <w:pPr>
        <w:ind w:left="36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F4DD0C">
      <w:start w:val="1"/>
      <w:numFmt w:val="bullet"/>
      <w:lvlText w:val="•"/>
      <w:lvlJc w:val="left"/>
      <w:pPr>
        <w:ind w:left="4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C8C466">
      <w:start w:val="1"/>
      <w:numFmt w:val="bullet"/>
      <w:lvlText w:val="o"/>
      <w:lvlJc w:val="left"/>
      <w:pPr>
        <w:ind w:left="5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4869D68">
      <w:start w:val="1"/>
      <w:numFmt w:val="bullet"/>
      <w:lvlText w:val="▪"/>
      <w:lvlJc w:val="left"/>
      <w:pPr>
        <w:ind w:left="57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47E9E82">
      <w:start w:val="1"/>
      <w:numFmt w:val="bullet"/>
      <w:lvlText w:val="•"/>
      <w:lvlJc w:val="left"/>
      <w:pPr>
        <w:ind w:left="6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6A995A">
      <w:start w:val="1"/>
      <w:numFmt w:val="bullet"/>
      <w:lvlText w:val="o"/>
      <w:lvlJc w:val="left"/>
      <w:pPr>
        <w:ind w:left="72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AB873EC">
      <w:start w:val="1"/>
      <w:numFmt w:val="bullet"/>
      <w:lvlText w:val="▪"/>
      <w:lvlJc w:val="left"/>
      <w:pPr>
        <w:ind w:left="79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DDF16CB"/>
    <w:multiLevelType w:val="hybridMultilevel"/>
    <w:tmpl w:val="BA4A5182"/>
    <w:lvl w:ilvl="0" w:tplc="5936C328">
      <w:start w:val="1"/>
      <w:numFmt w:val="bullet"/>
      <w:lvlText w:val=""/>
      <w:lvlJc w:val="left"/>
      <w:pPr>
        <w:ind w:left="720" w:hanging="360"/>
      </w:pPr>
      <w:rPr>
        <w:rFonts w:ascii="Wingdings" w:hAnsi="Wingdings" w:hint="default"/>
      </w:rPr>
    </w:lvl>
    <w:lvl w:ilvl="1" w:tplc="66449A80">
      <w:start w:val="1"/>
      <w:numFmt w:val="bullet"/>
      <w:lvlText w:val="o"/>
      <w:lvlJc w:val="left"/>
      <w:pPr>
        <w:ind w:left="1440" w:hanging="360"/>
      </w:pPr>
      <w:rPr>
        <w:rFonts w:ascii="Courier New" w:hAnsi="Courier New" w:hint="default"/>
      </w:rPr>
    </w:lvl>
    <w:lvl w:ilvl="2" w:tplc="BF8E464A">
      <w:start w:val="1"/>
      <w:numFmt w:val="bullet"/>
      <w:lvlText w:val=""/>
      <w:lvlJc w:val="left"/>
      <w:pPr>
        <w:ind w:left="2160" w:hanging="360"/>
      </w:pPr>
      <w:rPr>
        <w:rFonts w:ascii="Wingdings" w:hAnsi="Wingdings" w:hint="default"/>
      </w:rPr>
    </w:lvl>
    <w:lvl w:ilvl="3" w:tplc="026C2DA8">
      <w:start w:val="1"/>
      <w:numFmt w:val="bullet"/>
      <w:lvlText w:val=""/>
      <w:lvlJc w:val="left"/>
      <w:pPr>
        <w:ind w:left="2880" w:hanging="360"/>
      </w:pPr>
      <w:rPr>
        <w:rFonts w:ascii="Symbol" w:hAnsi="Symbol" w:hint="default"/>
      </w:rPr>
    </w:lvl>
    <w:lvl w:ilvl="4" w:tplc="1578EDD4">
      <w:start w:val="1"/>
      <w:numFmt w:val="bullet"/>
      <w:lvlText w:val="o"/>
      <w:lvlJc w:val="left"/>
      <w:pPr>
        <w:ind w:left="3600" w:hanging="360"/>
      </w:pPr>
      <w:rPr>
        <w:rFonts w:ascii="Courier New" w:hAnsi="Courier New" w:hint="default"/>
      </w:rPr>
    </w:lvl>
    <w:lvl w:ilvl="5" w:tplc="80BC49FA">
      <w:start w:val="1"/>
      <w:numFmt w:val="bullet"/>
      <w:lvlText w:val=""/>
      <w:lvlJc w:val="left"/>
      <w:pPr>
        <w:ind w:left="4320" w:hanging="360"/>
      </w:pPr>
      <w:rPr>
        <w:rFonts w:ascii="Wingdings" w:hAnsi="Wingdings" w:hint="default"/>
      </w:rPr>
    </w:lvl>
    <w:lvl w:ilvl="6" w:tplc="6832E75A">
      <w:start w:val="1"/>
      <w:numFmt w:val="bullet"/>
      <w:lvlText w:val=""/>
      <w:lvlJc w:val="left"/>
      <w:pPr>
        <w:ind w:left="5040" w:hanging="360"/>
      </w:pPr>
      <w:rPr>
        <w:rFonts w:ascii="Symbol" w:hAnsi="Symbol" w:hint="default"/>
      </w:rPr>
    </w:lvl>
    <w:lvl w:ilvl="7" w:tplc="17BAA2B2">
      <w:start w:val="1"/>
      <w:numFmt w:val="bullet"/>
      <w:lvlText w:val="o"/>
      <w:lvlJc w:val="left"/>
      <w:pPr>
        <w:ind w:left="5760" w:hanging="360"/>
      </w:pPr>
      <w:rPr>
        <w:rFonts w:ascii="Courier New" w:hAnsi="Courier New" w:hint="default"/>
      </w:rPr>
    </w:lvl>
    <w:lvl w:ilvl="8" w:tplc="3028EEF8">
      <w:start w:val="1"/>
      <w:numFmt w:val="bullet"/>
      <w:lvlText w:val=""/>
      <w:lvlJc w:val="left"/>
      <w:pPr>
        <w:ind w:left="6480" w:hanging="360"/>
      </w:pPr>
      <w:rPr>
        <w:rFonts w:ascii="Wingdings" w:hAnsi="Wingdings" w:hint="default"/>
      </w:rPr>
    </w:lvl>
  </w:abstractNum>
  <w:abstractNum w:abstractNumId="14" w15:restartNumberingAfterBreak="0">
    <w:nsid w:val="20C15482"/>
    <w:multiLevelType w:val="hybridMultilevel"/>
    <w:tmpl w:val="8DBA8028"/>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494F7D"/>
    <w:multiLevelType w:val="hybridMultilevel"/>
    <w:tmpl w:val="4914F1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D41D91"/>
    <w:multiLevelType w:val="hybridMultilevel"/>
    <w:tmpl w:val="B304143E"/>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EE08C8"/>
    <w:multiLevelType w:val="hybridMultilevel"/>
    <w:tmpl w:val="0360E5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D15976"/>
    <w:multiLevelType w:val="hybridMultilevel"/>
    <w:tmpl w:val="8DDA4B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3A39CC"/>
    <w:multiLevelType w:val="hybridMultilevel"/>
    <w:tmpl w:val="112E655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3446399"/>
    <w:multiLevelType w:val="hybridMultilevel"/>
    <w:tmpl w:val="4FB8B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AF6DFC"/>
    <w:multiLevelType w:val="hybridMultilevel"/>
    <w:tmpl w:val="7B002A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065BF2"/>
    <w:multiLevelType w:val="hybridMultilevel"/>
    <w:tmpl w:val="AD3C8288"/>
    <w:lvl w:ilvl="0" w:tplc="445830E2">
      <w:start w:val="14"/>
      <w:numFmt w:val="bullet"/>
      <w:lvlText w:val="-"/>
      <w:lvlJc w:val="left"/>
      <w:pPr>
        <w:ind w:left="1080" w:hanging="360"/>
      </w:pPr>
      <w:rPr>
        <w:rFonts w:ascii="Calibri" w:eastAsiaTheme="minorHAnsi" w:hAnsi="Calibri" w:cs="Calibri"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8DE1ECE"/>
    <w:multiLevelType w:val="hybridMultilevel"/>
    <w:tmpl w:val="61C8BD3E"/>
    <w:lvl w:ilvl="0" w:tplc="08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24" w15:restartNumberingAfterBreak="0">
    <w:nsid w:val="494A6233"/>
    <w:multiLevelType w:val="hybridMultilevel"/>
    <w:tmpl w:val="CB96ADF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B5C4593"/>
    <w:multiLevelType w:val="hybridMultilevel"/>
    <w:tmpl w:val="AF3657E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DBC5B74"/>
    <w:multiLevelType w:val="hybridMultilevel"/>
    <w:tmpl w:val="70E8055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1933901"/>
    <w:multiLevelType w:val="hybridMultilevel"/>
    <w:tmpl w:val="777AF19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4BA1BDB"/>
    <w:multiLevelType w:val="hybridMultilevel"/>
    <w:tmpl w:val="C7BCF6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353A2C"/>
    <w:multiLevelType w:val="hybridMultilevel"/>
    <w:tmpl w:val="029A4816"/>
    <w:lvl w:ilvl="0" w:tplc="0734A4EE">
      <w:start w:val="1"/>
      <w:numFmt w:val="bullet"/>
      <w:lvlText w:val="-"/>
      <w:lvlJc w:val="left"/>
      <w:pPr>
        <w:ind w:left="1080" w:hanging="360"/>
      </w:pPr>
      <w:rPr>
        <w:rFonts w:ascii="Aptos" w:hAnsi="Aptos" w:hint="default"/>
      </w:rPr>
    </w:lvl>
    <w:lvl w:ilvl="1" w:tplc="B2AAC55A">
      <w:start w:val="1"/>
      <w:numFmt w:val="bullet"/>
      <w:lvlText w:val="o"/>
      <w:lvlJc w:val="left"/>
      <w:pPr>
        <w:ind w:left="1800" w:hanging="360"/>
      </w:pPr>
      <w:rPr>
        <w:rFonts w:ascii="Courier New" w:hAnsi="Courier New" w:hint="default"/>
      </w:rPr>
    </w:lvl>
    <w:lvl w:ilvl="2" w:tplc="9F7E242E">
      <w:start w:val="1"/>
      <w:numFmt w:val="bullet"/>
      <w:lvlText w:val=""/>
      <w:lvlJc w:val="left"/>
      <w:pPr>
        <w:ind w:left="2520" w:hanging="360"/>
      </w:pPr>
      <w:rPr>
        <w:rFonts w:ascii="Wingdings" w:hAnsi="Wingdings" w:hint="default"/>
      </w:rPr>
    </w:lvl>
    <w:lvl w:ilvl="3" w:tplc="51DA9610">
      <w:start w:val="1"/>
      <w:numFmt w:val="bullet"/>
      <w:lvlText w:val=""/>
      <w:lvlJc w:val="left"/>
      <w:pPr>
        <w:ind w:left="3240" w:hanging="360"/>
      </w:pPr>
      <w:rPr>
        <w:rFonts w:ascii="Symbol" w:hAnsi="Symbol" w:hint="default"/>
      </w:rPr>
    </w:lvl>
    <w:lvl w:ilvl="4" w:tplc="72DCBDEA">
      <w:start w:val="1"/>
      <w:numFmt w:val="bullet"/>
      <w:lvlText w:val="o"/>
      <w:lvlJc w:val="left"/>
      <w:pPr>
        <w:ind w:left="3960" w:hanging="360"/>
      </w:pPr>
      <w:rPr>
        <w:rFonts w:ascii="Courier New" w:hAnsi="Courier New" w:hint="default"/>
      </w:rPr>
    </w:lvl>
    <w:lvl w:ilvl="5" w:tplc="5420CB94">
      <w:start w:val="1"/>
      <w:numFmt w:val="bullet"/>
      <w:lvlText w:val=""/>
      <w:lvlJc w:val="left"/>
      <w:pPr>
        <w:ind w:left="4680" w:hanging="360"/>
      </w:pPr>
      <w:rPr>
        <w:rFonts w:ascii="Wingdings" w:hAnsi="Wingdings" w:hint="default"/>
      </w:rPr>
    </w:lvl>
    <w:lvl w:ilvl="6" w:tplc="9D902814">
      <w:start w:val="1"/>
      <w:numFmt w:val="bullet"/>
      <w:lvlText w:val=""/>
      <w:lvlJc w:val="left"/>
      <w:pPr>
        <w:ind w:left="5400" w:hanging="360"/>
      </w:pPr>
      <w:rPr>
        <w:rFonts w:ascii="Symbol" w:hAnsi="Symbol" w:hint="default"/>
      </w:rPr>
    </w:lvl>
    <w:lvl w:ilvl="7" w:tplc="E006E39C">
      <w:start w:val="1"/>
      <w:numFmt w:val="bullet"/>
      <w:lvlText w:val="o"/>
      <w:lvlJc w:val="left"/>
      <w:pPr>
        <w:ind w:left="6120" w:hanging="360"/>
      </w:pPr>
      <w:rPr>
        <w:rFonts w:ascii="Courier New" w:hAnsi="Courier New" w:hint="default"/>
      </w:rPr>
    </w:lvl>
    <w:lvl w:ilvl="8" w:tplc="5C440920">
      <w:start w:val="1"/>
      <w:numFmt w:val="bullet"/>
      <w:lvlText w:val=""/>
      <w:lvlJc w:val="left"/>
      <w:pPr>
        <w:ind w:left="6840" w:hanging="360"/>
      </w:pPr>
      <w:rPr>
        <w:rFonts w:ascii="Wingdings" w:hAnsi="Wingdings" w:hint="default"/>
      </w:rPr>
    </w:lvl>
  </w:abstractNum>
  <w:abstractNum w:abstractNumId="30" w15:restartNumberingAfterBreak="0">
    <w:nsid w:val="584056A9"/>
    <w:multiLevelType w:val="hybridMultilevel"/>
    <w:tmpl w:val="9174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28117E"/>
    <w:multiLevelType w:val="hybridMultilevel"/>
    <w:tmpl w:val="8CA0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763162"/>
    <w:multiLevelType w:val="hybridMultilevel"/>
    <w:tmpl w:val="6B028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CB4F63"/>
    <w:multiLevelType w:val="hybridMultilevel"/>
    <w:tmpl w:val="47E69D04"/>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255149"/>
    <w:multiLevelType w:val="hybridMultilevel"/>
    <w:tmpl w:val="13F0620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42937E5"/>
    <w:multiLevelType w:val="hybridMultilevel"/>
    <w:tmpl w:val="027CA0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A4169D"/>
    <w:multiLevelType w:val="hybridMultilevel"/>
    <w:tmpl w:val="7450AA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3906B1"/>
    <w:multiLevelType w:val="hybridMultilevel"/>
    <w:tmpl w:val="B476B9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E07E4E"/>
    <w:multiLevelType w:val="hybridMultilevel"/>
    <w:tmpl w:val="60981B0E"/>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237ACC"/>
    <w:multiLevelType w:val="multilevel"/>
    <w:tmpl w:val="A156F3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036720"/>
    <w:multiLevelType w:val="hybridMultilevel"/>
    <w:tmpl w:val="3284709E"/>
    <w:lvl w:ilvl="0" w:tplc="0809000B">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1" w15:restartNumberingAfterBreak="0">
    <w:nsid w:val="7BB821C9"/>
    <w:multiLevelType w:val="hybridMultilevel"/>
    <w:tmpl w:val="5224BC2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E8C2073"/>
    <w:multiLevelType w:val="hybridMultilevel"/>
    <w:tmpl w:val="4D0AD6C0"/>
    <w:lvl w:ilvl="0" w:tplc="908E10B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3445745">
    <w:abstractNumId w:val="29"/>
  </w:num>
  <w:num w:numId="2" w16cid:durableId="285236595">
    <w:abstractNumId w:val="6"/>
  </w:num>
  <w:num w:numId="3" w16cid:durableId="457727303">
    <w:abstractNumId w:val="8"/>
  </w:num>
  <w:num w:numId="4" w16cid:durableId="1411386640">
    <w:abstractNumId w:val="13"/>
  </w:num>
  <w:num w:numId="5" w16cid:durableId="1217352854">
    <w:abstractNumId w:val="9"/>
  </w:num>
  <w:num w:numId="6" w16cid:durableId="1051610819">
    <w:abstractNumId w:val="39"/>
  </w:num>
  <w:num w:numId="7" w16cid:durableId="1220363979">
    <w:abstractNumId w:val="38"/>
  </w:num>
  <w:num w:numId="8" w16cid:durableId="1277063161">
    <w:abstractNumId w:val="41"/>
  </w:num>
  <w:num w:numId="9" w16cid:durableId="2143305319">
    <w:abstractNumId w:val="16"/>
  </w:num>
  <w:num w:numId="10" w16cid:durableId="1208032335">
    <w:abstractNumId w:val="14"/>
  </w:num>
  <w:num w:numId="11" w16cid:durableId="1163198735">
    <w:abstractNumId w:val="23"/>
  </w:num>
  <w:num w:numId="12" w16cid:durableId="1432627902">
    <w:abstractNumId w:val="1"/>
  </w:num>
  <w:num w:numId="13" w16cid:durableId="732972945">
    <w:abstractNumId w:val="21"/>
  </w:num>
  <w:num w:numId="14" w16cid:durableId="209458454">
    <w:abstractNumId w:val="15"/>
  </w:num>
  <w:num w:numId="15" w16cid:durableId="1613785152">
    <w:abstractNumId w:val="10"/>
  </w:num>
  <w:num w:numId="16" w16cid:durableId="2130734909">
    <w:abstractNumId w:val="28"/>
  </w:num>
  <w:num w:numId="17" w16cid:durableId="1076635590">
    <w:abstractNumId w:val="31"/>
  </w:num>
  <w:num w:numId="18" w16cid:durableId="1646549720">
    <w:abstractNumId w:val="36"/>
  </w:num>
  <w:num w:numId="19" w16cid:durableId="1599175664">
    <w:abstractNumId w:val="2"/>
  </w:num>
  <w:num w:numId="20" w16cid:durableId="209734090">
    <w:abstractNumId w:val="11"/>
  </w:num>
  <w:num w:numId="21" w16cid:durableId="1324092294">
    <w:abstractNumId w:val="33"/>
  </w:num>
  <w:num w:numId="22" w16cid:durableId="765463793">
    <w:abstractNumId w:val="26"/>
  </w:num>
  <w:num w:numId="23" w16cid:durableId="163008924">
    <w:abstractNumId w:val="19"/>
  </w:num>
  <w:num w:numId="24" w16cid:durableId="949311884">
    <w:abstractNumId w:val="18"/>
  </w:num>
  <w:num w:numId="25" w16cid:durableId="1987195386">
    <w:abstractNumId w:val="40"/>
  </w:num>
  <w:num w:numId="26" w16cid:durableId="1390574862">
    <w:abstractNumId w:val="25"/>
  </w:num>
  <w:num w:numId="27" w16cid:durableId="1055473626">
    <w:abstractNumId w:val="3"/>
  </w:num>
  <w:num w:numId="28" w16cid:durableId="1378626491">
    <w:abstractNumId w:val="35"/>
  </w:num>
  <w:num w:numId="29" w16cid:durableId="789206684">
    <w:abstractNumId w:val="37"/>
  </w:num>
  <w:num w:numId="30" w16cid:durableId="1496650193">
    <w:abstractNumId w:val="0"/>
  </w:num>
  <w:num w:numId="31" w16cid:durableId="502012827">
    <w:abstractNumId w:val="27"/>
  </w:num>
  <w:num w:numId="32" w16cid:durableId="872154881">
    <w:abstractNumId w:val="32"/>
  </w:num>
  <w:num w:numId="33" w16cid:durableId="816264011">
    <w:abstractNumId w:val="34"/>
  </w:num>
  <w:num w:numId="34" w16cid:durableId="83307561">
    <w:abstractNumId w:val="24"/>
  </w:num>
  <w:num w:numId="35" w16cid:durableId="1306930415">
    <w:abstractNumId w:val="4"/>
  </w:num>
  <w:num w:numId="36" w16cid:durableId="161554329">
    <w:abstractNumId w:val="7"/>
  </w:num>
  <w:num w:numId="37" w16cid:durableId="50036139">
    <w:abstractNumId w:val="30"/>
  </w:num>
  <w:num w:numId="38" w16cid:durableId="1300961041">
    <w:abstractNumId w:val="22"/>
  </w:num>
  <w:num w:numId="39" w16cid:durableId="1623615328">
    <w:abstractNumId w:val="12"/>
  </w:num>
  <w:num w:numId="40" w16cid:durableId="1052583329">
    <w:abstractNumId w:val="20"/>
  </w:num>
  <w:num w:numId="41" w16cid:durableId="1393693119">
    <w:abstractNumId w:val="5"/>
  </w:num>
  <w:num w:numId="42" w16cid:durableId="1739936056">
    <w:abstractNumId w:val="17"/>
  </w:num>
  <w:num w:numId="43" w16cid:durableId="1887137587">
    <w:abstractNumId w:val="4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38D"/>
    <w:rsid w:val="00001931"/>
    <w:rsid w:val="00001B26"/>
    <w:rsid w:val="0000387A"/>
    <w:rsid w:val="00003CB2"/>
    <w:rsid w:val="00007156"/>
    <w:rsid w:val="00013735"/>
    <w:rsid w:val="00014376"/>
    <w:rsid w:val="000159F9"/>
    <w:rsid w:val="00015F2C"/>
    <w:rsid w:val="00017095"/>
    <w:rsid w:val="000204EA"/>
    <w:rsid w:val="000209E0"/>
    <w:rsid w:val="00021A35"/>
    <w:rsid w:val="00022DD8"/>
    <w:rsid w:val="00027B6A"/>
    <w:rsid w:val="00031DBC"/>
    <w:rsid w:val="00032FA6"/>
    <w:rsid w:val="000333E6"/>
    <w:rsid w:val="00036B0C"/>
    <w:rsid w:val="000404C6"/>
    <w:rsid w:val="00040968"/>
    <w:rsid w:val="00041F02"/>
    <w:rsid w:val="00043AF8"/>
    <w:rsid w:val="0004404D"/>
    <w:rsid w:val="000443D0"/>
    <w:rsid w:val="0004480C"/>
    <w:rsid w:val="00044CE1"/>
    <w:rsid w:val="00046B2D"/>
    <w:rsid w:val="00050324"/>
    <w:rsid w:val="000523A3"/>
    <w:rsid w:val="00052AFE"/>
    <w:rsid w:val="00054263"/>
    <w:rsid w:val="00056317"/>
    <w:rsid w:val="00056743"/>
    <w:rsid w:val="000603D9"/>
    <w:rsid w:val="0006704B"/>
    <w:rsid w:val="00067147"/>
    <w:rsid w:val="00070F50"/>
    <w:rsid w:val="00071090"/>
    <w:rsid w:val="00071503"/>
    <w:rsid w:val="00072AAE"/>
    <w:rsid w:val="00074368"/>
    <w:rsid w:val="00074CEA"/>
    <w:rsid w:val="0007623F"/>
    <w:rsid w:val="000773E8"/>
    <w:rsid w:val="00082023"/>
    <w:rsid w:val="00082975"/>
    <w:rsid w:val="00083C9A"/>
    <w:rsid w:val="00083FE4"/>
    <w:rsid w:val="0009243B"/>
    <w:rsid w:val="000927C4"/>
    <w:rsid w:val="000941D6"/>
    <w:rsid w:val="00094B5D"/>
    <w:rsid w:val="00094C91"/>
    <w:rsid w:val="00096661"/>
    <w:rsid w:val="000A1361"/>
    <w:rsid w:val="000A267E"/>
    <w:rsid w:val="000A40DB"/>
    <w:rsid w:val="000A6615"/>
    <w:rsid w:val="000B0914"/>
    <w:rsid w:val="000B1799"/>
    <w:rsid w:val="000B3E9A"/>
    <w:rsid w:val="000B3EF0"/>
    <w:rsid w:val="000B545F"/>
    <w:rsid w:val="000B5834"/>
    <w:rsid w:val="000C2CF8"/>
    <w:rsid w:val="000C57B2"/>
    <w:rsid w:val="000C6681"/>
    <w:rsid w:val="000D2888"/>
    <w:rsid w:val="000D3E6A"/>
    <w:rsid w:val="000E09A6"/>
    <w:rsid w:val="000E7448"/>
    <w:rsid w:val="000F290D"/>
    <w:rsid w:val="000F324C"/>
    <w:rsid w:val="000F46E6"/>
    <w:rsid w:val="000F4FB6"/>
    <w:rsid w:val="000F5C47"/>
    <w:rsid w:val="000F5E46"/>
    <w:rsid w:val="000F7C1D"/>
    <w:rsid w:val="00102744"/>
    <w:rsid w:val="00102A1B"/>
    <w:rsid w:val="00102A86"/>
    <w:rsid w:val="001056BD"/>
    <w:rsid w:val="00106141"/>
    <w:rsid w:val="0010704D"/>
    <w:rsid w:val="00110444"/>
    <w:rsid w:val="00110490"/>
    <w:rsid w:val="00110EA5"/>
    <w:rsid w:val="0011116C"/>
    <w:rsid w:val="00112311"/>
    <w:rsid w:val="001129C4"/>
    <w:rsid w:val="00113468"/>
    <w:rsid w:val="0011537C"/>
    <w:rsid w:val="00116E18"/>
    <w:rsid w:val="001206FA"/>
    <w:rsid w:val="00120EB7"/>
    <w:rsid w:val="001213A3"/>
    <w:rsid w:val="00126244"/>
    <w:rsid w:val="0013150E"/>
    <w:rsid w:val="00132EC6"/>
    <w:rsid w:val="00133346"/>
    <w:rsid w:val="001352C5"/>
    <w:rsid w:val="00137DA9"/>
    <w:rsid w:val="00137FEE"/>
    <w:rsid w:val="001401AA"/>
    <w:rsid w:val="001402EC"/>
    <w:rsid w:val="00140640"/>
    <w:rsid w:val="00145010"/>
    <w:rsid w:val="001468EC"/>
    <w:rsid w:val="001473BD"/>
    <w:rsid w:val="00150965"/>
    <w:rsid w:val="00151879"/>
    <w:rsid w:val="001521B6"/>
    <w:rsid w:val="00155736"/>
    <w:rsid w:val="00155925"/>
    <w:rsid w:val="001578CC"/>
    <w:rsid w:val="001614A5"/>
    <w:rsid w:val="0016164F"/>
    <w:rsid w:val="001660BF"/>
    <w:rsid w:val="001670D5"/>
    <w:rsid w:val="0017378D"/>
    <w:rsid w:val="00173FC7"/>
    <w:rsid w:val="00175E07"/>
    <w:rsid w:val="00177027"/>
    <w:rsid w:val="001778F5"/>
    <w:rsid w:val="001779D9"/>
    <w:rsid w:val="00180ACC"/>
    <w:rsid w:val="0018183E"/>
    <w:rsid w:val="00182FD7"/>
    <w:rsid w:val="00186D3C"/>
    <w:rsid w:val="001966D2"/>
    <w:rsid w:val="001966EB"/>
    <w:rsid w:val="00196844"/>
    <w:rsid w:val="001976CB"/>
    <w:rsid w:val="001A006A"/>
    <w:rsid w:val="001A43D4"/>
    <w:rsid w:val="001A473F"/>
    <w:rsid w:val="001A5C37"/>
    <w:rsid w:val="001A763D"/>
    <w:rsid w:val="001B3FBB"/>
    <w:rsid w:val="001B4351"/>
    <w:rsid w:val="001B6DEC"/>
    <w:rsid w:val="001C041D"/>
    <w:rsid w:val="001C1B07"/>
    <w:rsid w:val="001C32F7"/>
    <w:rsid w:val="001C41F1"/>
    <w:rsid w:val="001C421B"/>
    <w:rsid w:val="001D056D"/>
    <w:rsid w:val="001D0C85"/>
    <w:rsid w:val="001D3838"/>
    <w:rsid w:val="001D43B4"/>
    <w:rsid w:val="001E1106"/>
    <w:rsid w:val="001E1EE4"/>
    <w:rsid w:val="001F1BA8"/>
    <w:rsid w:val="001F25EF"/>
    <w:rsid w:val="001F423B"/>
    <w:rsid w:val="001F5105"/>
    <w:rsid w:val="001F5191"/>
    <w:rsid w:val="001F77DF"/>
    <w:rsid w:val="001F788D"/>
    <w:rsid w:val="002001DC"/>
    <w:rsid w:val="00201F7E"/>
    <w:rsid w:val="0020306A"/>
    <w:rsid w:val="0020390B"/>
    <w:rsid w:val="00203DB5"/>
    <w:rsid w:val="002054E6"/>
    <w:rsid w:val="00206D29"/>
    <w:rsid w:val="002127FA"/>
    <w:rsid w:val="00215698"/>
    <w:rsid w:val="00216EE1"/>
    <w:rsid w:val="0022193A"/>
    <w:rsid w:val="00221EB8"/>
    <w:rsid w:val="002238DE"/>
    <w:rsid w:val="00225860"/>
    <w:rsid w:val="00226ADA"/>
    <w:rsid w:val="0023055A"/>
    <w:rsid w:val="00230A92"/>
    <w:rsid w:val="00233308"/>
    <w:rsid w:val="00233BE9"/>
    <w:rsid w:val="00240435"/>
    <w:rsid w:val="0024365B"/>
    <w:rsid w:val="0024386A"/>
    <w:rsid w:val="00250D68"/>
    <w:rsid w:val="00252EF2"/>
    <w:rsid w:val="00254C43"/>
    <w:rsid w:val="00256CE7"/>
    <w:rsid w:val="002632D4"/>
    <w:rsid w:val="00264202"/>
    <w:rsid w:val="00264696"/>
    <w:rsid w:val="00280040"/>
    <w:rsid w:val="002824F4"/>
    <w:rsid w:val="00285DA1"/>
    <w:rsid w:val="00286BE8"/>
    <w:rsid w:val="002875FF"/>
    <w:rsid w:val="00287946"/>
    <w:rsid w:val="00287BEF"/>
    <w:rsid w:val="00291535"/>
    <w:rsid w:val="00293B87"/>
    <w:rsid w:val="00294274"/>
    <w:rsid w:val="0029591E"/>
    <w:rsid w:val="002A0799"/>
    <w:rsid w:val="002A0ED2"/>
    <w:rsid w:val="002A0F93"/>
    <w:rsid w:val="002A10C2"/>
    <w:rsid w:val="002A20A2"/>
    <w:rsid w:val="002A215F"/>
    <w:rsid w:val="002A2859"/>
    <w:rsid w:val="002A3B53"/>
    <w:rsid w:val="002A47B3"/>
    <w:rsid w:val="002A7E9C"/>
    <w:rsid w:val="002B4F7B"/>
    <w:rsid w:val="002B52E3"/>
    <w:rsid w:val="002B6502"/>
    <w:rsid w:val="002C1C8A"/>
    <w:rsid w:val="002C3237"/>
    <w:rsid w:val="002C37E8"/>
    <w:rsid w:val="002C3906"/>
    <w:rsid w:val="002C7144"/>
    <w:rsid w:val="002D17F6"/>
    <w:rsid w:val="002D4703"/>
    <w:rsid w:val="002D51F7"/>
    <w:rsid w:val="002E0165"/>
    <w:rsid w:val="002E2FAA"/>
    <w:rsid w:val="002E31BF"/>
    <w:rsid w:val="002F10C0"/>
    <w:rsid w:val="002F168F"/>
    <w:rsid w:val="002F500E"/>
    <w:rsid w:val="002F5AEF"/>
    <w:rsid w:val="002F7E02"/>
    <w:rsid w:val="003038E0"/>
    <w:rsid w:val="003045C7"/>
    <w:rsid w:val="00304BB7"/>
    <w:rsid w:val="00306F4C"/>
    <w:rsid w:val="00306F66"/>
    <w:rsid w:val="0031007D"/>
    <w:rsid w:val="0031034B"/>
    <w:rsid w:val="00312998"/>
    <w:rsid w:val="00320573"/>
    <w:rsid w:val="003238B9"/>
    <w:rsid w:val="00325B3D"/>
    <w:rsid w:val="00325BAE"/>
    <w:rsid w:val="00325D0F"/>
    <w:rsid w:val="00331420"/>
    <w:rsid w:val="00331F77"/>
    <w:rsid w:val="00334910"/>
    <w:rsid w:val="00336ACD"/>
    <w:rsid w:val="00336DB9"/>
    <w:rsid w:val="00337DBC"/>
    <w:rsid w:val="00340152"/>
    <w:rsid w:val="0034129E"/>
    <w:rsid w:val="003415B6"/>
    <w:rsid w:val="00341E10"/>
    <w:rsid w:val="00343EB3"/>
    <w:rsid w:val="00350652"/>
    <w:rsid w:val="0035180F"/>
    <w:rsid w:val="00351DE6"/>
    <w:rsid w:val="003539EE"/>
    <w:rsid w:val="00353FAE"/>
    <w:rsid w:val="00363111"/>
    <w:rsid w:val="00363B0E"/>
    <w:rsid w:val="00366786"/>
    <w:rsid w:val="00367F5C"/>
    <w:rsid w:val="00371B29"/>
    <w:rsid w:val="00371C2C"/>
    <w:rsid w:val="00373492"/>
    <w:rsid w:val="00373F1B"/>
    <w:rsid w:val="003765A8"/>
    <w:rsid w:val="00377BF7"/>
    <w:rsid w:val="00380DA6"/>
    <w:rsid w:val="0038294B"/>
    <w:rsid w:val="00382D2C"/>
    <w:rsid w:val="00384079"/>
    <w:rsid w:val="003845F7"/>
    <w:rsid w:val="00385359"/>
    <w:rsid w:val="00385878"/>
    <w:rsid w:val="00392143"/>
    <w:rsid w:val="00392CCF"/>
    <w:rsid w:val="00395D21"/>
    <w:rsid w:val="003975F6"/>
    <w:rsid w:val="003A160C"/>
    <w:rsid w:val="003A1BFB"/>
    <w:rsid w:val="003A44BE"/>
    <w:rsid w:val="003A58D3"/>
    <w:rsid w:val="003B0670"/>
    <w:rsid w:val="003B4ED3"/>
    <w:rsid w:val="003B6804"/>
    <w:rsid w:val="003B72EF"/>
    <w:rsid w:val="003C0D1C"/>
    <w:rsid w:val="003C1800"/>
    <w:rsid w:val="003C20AA"/>
    <w:rsid w:val="003C238D"/>
    <w:rsid w:val="003D26BA"/>
    <w:rsid w:val="003D4399"/>
    <w:rsid w:val="003D55F2"/>
    <w:rsid w:val="003E0800"/>
    <w:rsid w:val="003E0BFF"/>
    <w:rsid w:val="003E14FE"/>
    <w:rsid w:val="003E23E0"/>
    <w:rsid w:val="003E3571"/>
    <w:rsid w:val="003E5E11"/>
    <w:rsid w:val="003E771E"/>
    <w:rsid w:val="003F054C"/>
    <w:rsid w:val="003F109E"/>
    <w:rsid w:val="003F3271"/>
    <w:rsid w:val="003F4560"/>
    <w:rsid w:val="003F52ED"/>
    <w:rsid w:val="0040187E"/>
    <w:rsid w:val="0040221A"/>
    <w:rsid w:val="00403F9E"/>
    <w:rsid w:val="004040C1"/>
    <w:rsid w:val="00411981"/>
    <w:rsid w:val="004119A0"/>
    <w:rsid w:val="00411CE3"/>
    <w:rsid w:val="00415587"/>
    <w:rsid w:val="004207E6"/>
    <w:rsid w:val="00421819"/>
    <w:rsid w:val="00421EC6"/>
    <w:rsid w:val="00422812"/>
    <w:rsid w:val="00424B3F"/>
    <w:rsid w:val="00427580"/>
    <w:rsid w:val="00427BC2"/>
    <w:rsid w:val="00430027"/>
    <w:rsid w:val="00431682"/>
    <w:rsid w:val="00442A18"/>
    <w:rsid w:val="004452D8"/>
    <w:rsid w:val="0045105C"/>
    <w:rsid w:val="00453523"/>
    <w:rsid w:val="00454AF7"/>
    <w:rsid w:val="00457C00"/>
    <w:rsid w:val="004623B8"/>
    <w:rsid w:val="004627C1"/>
    <w:rsid w:val="00465434"/>
    <w:rsid w:val="00465A55"/>
    <w:rsid w:val="0047457D"/>
    <w:rsid w:val="0047515C"/>
    <w:rsid w:val="00475B1C"/>
    <w:rsid w:val="00480ED9"/>
    <w:rsid w:val="004837D7"/>
    <w:rsid w:val="00485C92"/>
    <w:rsid w:val="004901DF"/>
    <w:rsid w:val="0049038D"/>
    <w:rsid w:val="00490E16"/>
    <w:rsid w:val="00491219"/>
    <w:rsid w:val="00491457"/>
    <w:rsid w:val="004927B4"/>
    <w:rsid w:val="004958C3"/>
    <w:rsid w:val="00495944"/>
    <w:rsid w:val="004A0188"/>
    <w:rsid w:val="004A05C7"/>
    <w:rsid w:val="004A09A6"/>
    <w:rsid w:val="004A2567"/>
    <w:rsid w:val="004A257F"/>
    <w:rsid w:val="004A46E9"/>
    <w:rsid w:val="004A691D"/>
    <w:rsid w:val="004A6D58"/>
    <w:rsid w:val="004A7A6B"/>
    <w:rsid w:val="004A7EDE"/>
    <w:rsid w:val="004B189E"/>
    <w:rsid w:val="004B38E2"/>
    <w:rsid w:val="004B6A61"/>
    <w:rsid w:val="004B70E9"/>
    <w:rsid w:val="004C0B62"/>
    <w:rsid w:val="004C1E5D"/>
    <w:rsid w:val="004C5FB3"/>
    <w:rsid w:val="004C650A"/>
    <w:rsid w:val="004D1C01"/>
    <w:rsid w:val="004D4BE0"/>
    <w:rsid w:val="004D558F"/>
    <w:rsid w:val="004E4555"/>
    <w:rsid w:val="004E5001"/>
    <w:rsid w:val="004E57A6"/>
    <w:rsid w:val="004E66DB"/>
    <w:rsid w:val="004E781B"/>
    <w:rsid w:val="004F25D2"/>
    <w:rsid w:val="004F2E8D"/>
    <w:rsid w:val="004F393B"/>
    <w:rsid w:val="004F429A"/>
    <w:rsid w:val="004F4C94"/>
    <w:rsid w:val="004F4FB2"/>
    <w:rsid w:val="004F5E08"/>
    <w:rsid w:val="004F6C28"/>
    <w:rsid w:val="005001BC"/>
    <w:rsid w:val="005036C2"/>
    <w:rsid w:val="00510F49"/>
    <w:rsid w:val="00511E36"/>
    <w:rsid w:val="00513219"/>
    <w:rsid w:val="00514EE7"/>
    <w:rsid w:val="005164C0"/>
    <w:rsid w:val="005169FF"/>
    <w:rsid w:val="005228A9"/>
    <w:rsid w:val="00522E3D"/>
    <w:rsid w:val="005252A0"/>
    <w:rsid w:val="00525E61"/>
    <w:rsid w:val="005266AF"/>
    <w:rsid w:val="00530072"/>
    <w:rsid w:val="00530185"/>
    <w:rsid w:val="0053485F"/>
    <w:rsid w:val="00534D36"/>
    <w:rsid w:val="0053645A"/>
    <w:rsid w:val="00536CAB"/>
    <w:rsid w:val="00537C5F"/>
    <w:rsid w:val="005401FC"/>
    <w:rsid w:val="0054138D"/>
    <w:rsid w:val="0054310C"/>
    <w:rsid w:val="00546138"/>
    <w:rsid w:val="0054653E"/>
    <w:rsid w:val="00547202"/>
    <w:rsid w:val="0055034F"/>
    <w:rsid w:val="0055170F"/>
    <w:rsid w:val="00553541"/>
    <w:rsid w:val="00553808"/>
    <w:rsid w:val="00553D7E"/>
    <w:rsid w:val="005548DB"/>
    <w:rsid w:val="005613AE"/>
    <w:rsid w:val="00562EAD"/>
    <w:rsid w:val="005631B0"/>
    <w:rsid w:val="00572025"/>
    <w:rsid w:val="00573F92"/>
    <w:rsid w:val="005759D7"/>
    <w:rsid w:val="00580EBD"/>
    <w:rsid w:val="00581CD3"/>
    <w:rsid w:val="0058486B"/>
    <w:rsid w:val="005850AB"/>
    <w:rsid w:val="00585253"/>
    <w:rsid w:val="0058540E"/>
    <w:rsid w:val="0059052E"/>
    <w:rsid w:val="00592958"/>
    <w:rsid w:val="0059482D"/>
    <w:rsid w:val="005A07A2"/>
    <w:rsid w:val="005A16CE"/>
    <w:rsid w:val="005A188F"/>
    <w:rsid w:val="005A2011"/>
    <w:rsid w:val="005A31BB"/>
    <w:rsid w:val="005A3F80"/>
    <w:rsid w:val="005A60C0"/>
    <w:rsid w:val="005A7E9E"/>
    <w:rsid w:val="005B15FA"/>
    <w:rsid w:val="005B4CAC"/>
    <w:rsid w:val="005C316F"/>
    <w:rsid w:val="005C3189"/>
    <w:rsid w:val="005C4771"/>
    <w:rsid w:val="005C6A35"/>
    <w:rsid w:val="005D5A7F"/>
    <w:rsid w:val="005E1A61"/>
    <w:rsid w:val="005E34AF"/>
    <w:rsid w:val="005E55D8"/>
    <w:rsid w:val="005E70AD"/>
    <w:rsid w:val="005F0B30"/>
    <w:rsid w:val="005F2A2E"/>
    <w:rsid w:val="005F52D0"/>
    <w:rsid w:val="005F6E7B"/>
    <w:rsid w:val="005F78A1"/>
    <w:rsid w:val="00600F54"/>
    <w:rsid w:val="00601CF0"/>
    <w:rsid w:val="006058F4"/>
    <w:rsid w:val="00606767"/>
    <w:rsid w:val="00610BAF"/>
    <w:rsid w:val="00612A24"/>
    <w:rsid w:val="00614FB1"/>
    <w:rsid w:val="00620B7B"/>
    <w:rsid w:val="00623C74"/>
    <w:rsid w:val="00624D2A"/>
    <w:rsid w:val="006268BE"/>
    <w:rsid w:val="00627B79"/>
    <w:rsid w:val="006301B3"/>
    <w:rsid w:val="00630BD1"/>
    <w:rsid w:val="00632731"/>
    <w:rsid w:val="00635C93"/>
    <w:rsid w:val="00641A53"/>
    <w:rsid w:val="006420AA"/>
    <w:rsid w:val="00642961"/>
    <w:rsid w:val="0064402B"/>
    <w:rsid w:val="0064545A"/>
    <w:rsid w:val="00646971"/>
    <w:rsid w:val="0064784B"/>
    <w:rsid w:val="00650716"/>
    <w:rsid w:val="00650988"/>
    <w:rsid w:val="00650A0C"/>
    <w:rsid w:val="00652481"/>
    <w:rsid w:val="00654A76"/>
    <w:rsid w:val="00655350"/>
    <w:rsid w:val="006617F5"/>
    <w:rsid w:val="006626E0"/>
    <w:rsid w:val="00664217"/>
    <w:rsid w:val="00664C22"/>
    <w:rsid w:val="006655C9"/>
    <w:rsid w:val="00665650"/>
    <w:rsid w:val="00665A0F"/>
    <w:rsid w:val="006668B4"/>
    <w:rsid w:val="00666CC1"/>
    <w:rsid w:val="0066738B"/>
    <w:rsid w:val="006720B0"/>
    <w:rsid w:val="00672645"/>
    <w:rsid w:val="00673058"/>
    <w:rsid w:val="0067587A"/>
    <w:rsid w:val="00680208"/>
    <w:rsid w:val="006815A6"/>
    <w:rsid w:val="0068208A"/>
    <w:rsid w:val="00682B58"/>
    <w:rsid w:val="0068683F"/>
    <w:rsid w:val="00687ABB"/>
    <w:rsid w:val="006903E5"/>
    <w:rsid w:val="00691C11"/>
    <w:rsid w:val="006923CD"/>
    <w:rsid w:val="00692BE0"/>
    <w:rsid w:val="00695A60"/>
    <w:rsid w:val="006967C6"/>
    <w:rsid w:val="006B00E2"/>
    <w:rsid w:val="006B045A"/>
    <w:rsid w:val="006B2705"/>
    <w:rsid w:val="006B32DE"/>
    <w:rsid w:val="006B48D2"/>
    <w:rsid w:val="006B4D7E"/>
    <w:rsid w:val="006B645E"/>
    <w:rsid w:val="006C1117"/>
    <w:rsid w:val="006C11CD"/>
    <w:rsid w:val="006C3C0D"/>
    <w:rsid w:val="006C6613"/>
    <w:rsid w:val="006D074C"/>
    <w:rsid w:val="006D492A"/>
    <w:rsid w:val="006D552E"/>
    <w:rsid w:val="006D59EE"/>
    <w:rsid w:val="006D6EAD"/>
    <w:rsid w:val="006D7B94"/>
    <w:rsid w:val="006E3EB5"/>
    <w:rsid w:val="006F19F9"/>
    <w:rsid w:val="006F1CB1"/>
    <w:rsid w:val="006F66C8"/>
    <w:rsid w:val="006F6DEE"/>
    <w:rsid w:val="006F791B"/>
    <w:rsid w:val="00700308"/>
    <w:rsid w:val="00700403"/>
    <w:rsid w:val="00701DC8"/>
    <w:rsid w:val="00704AD7"/>
    <w:rsid w:val="00705477"/>
    <w:rsid w:val="00707E0B"/>
    <w:rsid w:val="0071183C"/>
    <w:rsid w:val="00715E58"/>
    <w:rsid w:val="007209BE"/>
    <w:rsid w:val="00720B7A"/>
    <w:rsid w:val="00723C1E"/>
    <w:rsid w:val="00726412"/>
    <w:rsid w:val="007277D5"/>
    <w:rsid w:val="0073327F"/>
    <w:rsid w:val="00733651"/>
    <w:rsid w:val="007362E8"/>
    <w:rsid w:val="00736337"/>
    <w:rsid w:val="00736F16"/>
    <w:rsid w:val="00742F93"/>
    <w:rsid w:val="00744F73"/>
    <w:rsid w:val="00745358"/>
    <w:rsid w:val="007455F7"/>
    <w:rsid w:val="007519C0"/>
    <w:rsid w:val="00752C3F"/>
    <w:rsid w:val="007575DE"/>
    <w:rsid w:val="007610F2"/>
    <w:rsid w:val="0076190A"/>
    <w:rsid w:val="0076267E"/>
    <w:rsid w:val="0076445D"/>
    <w:rsid w:val="00765C74"/>
    <w:rsid w:val="00774C2E"/>
    <w:rsid w:val="00776D75"/>
    <w:rsid w:val="00776E1F"/>
    <w:rsid w:val="007803D8"/>
    <w:rsid w:val="00781192"/>
    <w:rsid w:val="00785492"/>
    <w:rsid w:val="00786CD0"/>
    <w:rsid w:val="00787FBE"/>
    <w:rsid w:val="007915A8"/>
    <w:rsid w:val="00794215"/>
    <w:rsid w:val="00795728"/>
    <w:rsid w:val="00795E38"/>
    <w:rsid w:val="00796416"/>
    <w:rsid w:val="007A00A7"/>
    <w:rsid w:val="007A141C"/>
    <w:rsid w:val="007A2D4D"/>
    <w:rsid w:val="007A34C4"/>
    <w:rsid w:val="007A65AD"/>
    <w:rsid w:val="007B19E5"/>
    <w:rsid w:val="007B5A2B"/>
    <w:rsid w:val="007B7801"/>
    <w:rsid w:val="007B7CBB"/>
    <w:rsid w:val="007B7FC6"/>
    <w:rsid w:val="007C49AB"/>
    <w:rsid w:val="007D01F5"/>
    <w:rsid w:val="007D2F22"/>
    <w:rsid w:val="007D323E"/>
    <w:rsid w:val="007D7215"/>
    <w:rsid w:val="007E0A2B"/>
    <w:rsid w:val="007E218F"/>
    <w:rsid w:val="007E2D8E"/>
    <w:rsid w:val="007E691F"/>
    <w:rsid w:val="007E6F0B"/>
    <w:rsid w:val="007E722C"/>
    <w:rsid w:val="007F0F19"/>
    <w:rsid w:val="007F12A6"/>
    <w:rsid w:val="007F3144"/>
    <w:rsid w:val="007F3B43"/>
    <w:rsid w:val="007F5C11"/>
    <w:rsid w:val="007F6AAE"/>
    <w:rsid w:val="00800096"/>
    <w:rsid w:val="008012F4"/>
    <w:rsid w:val="00802795"/>
    <w:rsid w:val="00802C5A"/>
    <w:rsid w:val="00802E9A"/>
    <w:rsid w:val="00805927"/>
    <w:rsid w:val="00806FFA"/>
    <w:rsid w:val="00807525"/>
    <w:rsid w:val="00807EB3"/>
    <w:rsid w:val="00807EF2"/>
    <w:rsid w:val="00811CC6"/>
    <w:rsid w:val="0081627D"/>
    <w:rsid w:val="0081685F"/>
    <w:rsid w:val="008175C1"/>
    <w:rsid w:val="00820567"/>
    <w:rsid w:val="00821833"/>
    <w:rsid w:val="008225F4"/>
    <w:rsid w:val="008231C8"/>
    <w:rsid w:val="00824791"/>
    <w:rsid w:val="00826825"/>
    <w:rsid w:val="008269D2"/>
    <w:rsid w:val="00827162"/>
    <w:rsid w:val="0083042A"/>
    <w:rsid w:val="00830529"/>
    <w:rsid w:val="00831F6B"/>
    <w:rsid w:val="00832A53"/>
    <w:rsid w:val="00834424"/>
    <w:rsid w:val="008363B0"/>
    <w:rsid w:val="008367A6"/>
    <w:rsid w:val="00836BFB"/>
    <w:rsid w:val="00837A5E"/>
    <w:rsid w:val="00843BA6"/>
    <w:rsid w:val="00843D45"/>
    <w:rsid w:val="008451E6"/>
    <w:rsid w:val="00845DFA"/>
    <w:rsid w:val="00847609"/>
    <w:rsid w:val="00850FC1"/>
    <w:rsid w:val="0085144E"/>
    <w:rsid w:val="008539EB"/>
    <w:rsid w:val="00854E84"/>
    <w:rsid w:val="0085604A"/>
    <w:rsid w:val="008575F5"/>
    <w:rsid w:val="0086036C"/>
    <w:rsid w:val="00860AA2"/>
    <w:rsid w:val="00861B57"/>
    <w:rsid w:val="00861CC7"/>
    <w:rsid w:val="00861D1B"/>
    <w:rsid w:val="00863886"/>
    <w:rsid w:val="00866243"/>
    <w:rsid w:val="008665E5"/>
    <w:rsid w:val="00872EC6"/>
    <w:rsid w:val="008732B5"/>
    <w:rsid w:val="00877E6B"/>
    <w:rsid w:val="008803FE"/>
    <w:rsid w:val="008812E5"/>
    <w:rsid w:val="008817D5"/>
    <w:rsid w:val="00883350"/>
    <w:rsid w:val="00883DD7"/>
    <w:rsid w:val="00884A1E"/>
    <w:rsid w:val="00890D12"/>
    <w:rsid w:val="0089422A"/>
    <w:rsid w:val="00895793"/>
    <w:rsid w:val="008A3798"/>
    <w:rsid w:val="008A44B4"/>
    <w:rsid w:val="008B067C"/>
    <w:rsid w:val="008B0AE5"/>
    <w:rsid w:val="008B2636"/>
    <w:rsid w:val="008B63E2"/>
    <w:rsid w:val="008B7371"/>
    <w:rsid w:val="008B757F"/>
    <w:rsid w:val="008C16CC"/>
    <w:rsid w:val="008C28EE"/>
    <w:rsid w:val="008C2F4C"/>
    <w:rsid w:val="008C44B4"/>
    <w:rsid w:val="008C6D16"/>
    <w:rsid w:val="008D3C99"/>
    <w:rsid w:val="008D42C0"/>
    <w:rsid w:val="008D5C0B"/>
    <w:rsid w:val="008E0029"/>
    <w:rsid w:val="008E1AE5"/>
    <w:rsid w:val="008E53DE"/>
    <w:rsid w:val="008E5E35"/>
    <w:rsid w:val="008E5E97"/>
    <w:rsid w:val="008E669F"/>
    <w:rsid w:val="008E6AA7"/>
    <w:rsid w:val="008E7814"/>
    <w:rsid w:val="008F2650"/>
    <w:rsid w:val="008F2A6F"/>
    <w:rsid w:val="008F2DA8"/>
    <w:rsid w:val="008F435E"/>
    <w:rsid w:val="008F56B3"/>
    <w:rsid w:val="008F5F33"/>
    <w:rsid w:val="008F631C"/>
    <w:rsid w:val="008F7B26"/>
    <w:rsid w:val="00901175"/>
    <w:rsid w:val="00901669"/>
    <w:rsid w:val="009029FE"/>
    <w:rsid w:val="0090448E"/>
    <w:rsid w:val="009119DA"/>
    <w:rsid w:val="00913330"/>
    <w:rsid w:val="0091347D"/>
    <w:rsid w:val="0091506D"/>
    <w:rsid w:val="00916DF4"/>
    <w:rsid w:val="00923188"/>
    <w:rsid w:val="00923F70"/>
    <w:rsid w:val="00925BF8"/>
    <w:rsid w:val="00930A48"/>
    <w:rsid w:val="00941DF0"/>
    <w:rsid w:val="009433B9"/>
    <w:rsid w:val="00944A1B"/>
    <w:rsid w:val="00944ADD"/>
    <w:rsid w:val="00947167"/>
    <w:rsid w:val="00947ED7"/>
    <w:rsid w:val="00950BD2"/>
    <w:rsid w:val="00950CF7"/>
    <w:rsid w:val="00951CB0"/>
    <w:rsid w:val="0095306A"/>
    <w:rsid w:val="00954C99"/>
    <w:rsid w:val="00956CE5"/>
    <w:rsid w:val="00963041"/>
    <w:rsid w:val="00964648"/>
    <w:rsid w:val="00965922"/>
    <w:rsid w:val="00966D54"/>
    <w:rsid w:val="009671F6"/>
    <w:rsid w:val="009755E9"/>
    <w:rsid w:val="00975BB2"/>
    <w:rsid w:val="009769CE"/>
    <w:rsid w:val="00977CA9"/>
    <w:rsid w:val="00981338"/>
    <w:rsid w:val="009818F0"/>
    <w:rsid w:val="0098326C"/>
    <w:rsid w:val="0099015D"/>
    <w:rsid w:val="00990D53"/>
    <w:rsid w:val="009955E4"/>
    <w:rsid w:val="009969A4"/>
    <w:rsid w:val="009978CC"/>
    <w:rsid w:val="0099791A"/>
    <w:rsid w:val="009A139F"/>
    <w:rsid w:val="009A77EE"/>
    <w:rsid w:val="009B0A36"/>
    <w:rsid w:val="009B0DE1"/>
    <w:rsid w:val="009B150B"/>
    <w:rsid w:val="009B2777"/>
    <w:rsid w:val="009B301E"/>
    <w:rsid w:val="009B3C28"/>
    <w:rsid w:val="009B4C38"/>
    <w:rsid w:val="009B6B3F"/>
    <w:rsid w:val="009C005E"/>
    <w:rsid w:val="009C2DAE"/>
    <w:rsid w:val="009E0CBC"/>
    <w:rsid w:val="009E388B"/>
    <w:rsid w:val="009E397E"/>
    <w:rsid w:val="009E545B"/>
    <w:rsid w:val="009E6AE8"/>
    <w:rsid w:val="009F1340"/>
    <w:rsid w:val="009F136E"/>
    <w:rsid w:val="009F3DA1"/>
    <w:rsid w:val="009F4003"/>
    <w:rsid w:val="009F4F32"/>
    <w:rsid w:val="009F6114"/>
    <w:rsid w:val="009F6C8D"/>
    <w:rsid w:val="00A00137"/>
    <w:rsid w:val="00A05F40"/>
    <w:rsid w:val="00A07B60"/>
    <w:rsid w:val="00A120F4"/>
    <w:rsid w:val="00A15839"/>
    <w:rsid w:val="00A170C0"/>
    <w:rsid w:val="00A17279"/>
    <w:rsid w:val="00A20F9A"/>
    <w:rsid w:val="00A21F88"/>
    <w:rsid w:val="00A23826"/>
    <w:rsid w:val="00A241A6"/>
    <w:rsid w:val="00A2546C"/>
    <w:rsid w:val="00A318AC"/>
    <w:rsid w:val="00A31934"/>
    <w:rsid w:val="00A33080"/>
    <w:rsid w:val="00A3401F"/>
    <w:rsid w:val="00A367A1"/>
    <w:rsid w:val="00A36D2C"/>
    <w:rsid w:val="00A36EDF"/>
    <w:rsid w:val="00A36F00"/>
    <w:rsid w:val="00A377CF"/>
    <w:rsid w:val="00A411F9"/>
    <w:rsid w:val="00A44D8A"/>
    <w:rsid w:val="00A45537"/>
    <w:rsid w:val="00A469EF"/>
    <w:rsid w:val="00A5127C"/>
    <w:rsid w:val="00A516CE"/>
    <w:rsid w:val="00A51F57"/>
    <w:rsid w:val="00A532A1"/>
    <w:rsid w:val="00A5348A"/>
    <w:rsid w:val="00A53984"/>
    <w:rsid w:val="00A620EF"/>
    <w:rsid w:val="00A62182"/>
    <w:rsid w:val="00A62C58"/>
    <w:rsid w:val="00A63464"/>
    <w:rsid w:val="00A63F6D"/>
    <w:rsid w:val="00A66499"/>
    <w:rsid w:val="00A70961"/>
    <w:rsid w:val="00A72431"/>
    <w:rsid w:val="00A72716"/>
    <w:rsid w:val="00A73CEE"/>
    <w:rsid w:val="00A73E0C"/>
    <w:rsid w:val="00A745A7"/>
    <w:rsid w:val="00A77B72"/>
    <w:rsid w:val="00A8108D"/>
    <w:rsid w:val="00A81B19"/>
    <w:rsid w:val="00A83AE5"/>
    <w:rsid w:val="00A90530"/>
    <w:rsid w:val="00A90BB6"/>
    <w:rsid w:val="00A911AC"/>
    <w:rsid w:val="00A94B79"/>
    <w:rsid w:val="00AA01FB"/>
    <w:rsid w:val="00AA0B7E"/>
    <w:rsid w:val="00AA138B"/>
    <w:rsid w:val="00AA1419"/>
    <w:rsid w:val="00AA5C17"/>
    <w:rsid w:val="00AA6BF2"/>
    <w:rsid w:val="00AA706E"/>
    <w:rsid w:val="00AB2D59"/>
    <w:rsid w:val="00AB486B"/>
    <w:rsid w:val="00AB4B78"/>
    <w:rsid w:val="00AB63DD"/>
    <w:rsid w:val="00AC00D3"/>
    <w:rsid w:val="00AC23E3"/>
    <w:rsid w:val="00AC3944"/>
    <w:rsid w:val="00AC3E3F"/>
    <w:rsid w:val="00AC40B1"/>
    <w:rsid w:val="00AC5ECC"/>
    <w:rsid w:val="00AC742E"/>
    <w:rsid w:val="00AD0155"/>
    <w:rsid w:val="00AD1284"/>
    <w:rsid w:val="00AD2470"/>
    <w:rsid w:val="00AD2540"/>
    <w:rsid w:val="00AD2745"/>
    <w:rsid w:val="00AD594A"/>
    <w:rsid w:val="00AE0CC6"/>
    <w:rsid w:val="00AE21B6"/>
    <w:rsid w:val="00AE2C0D"/>
    <w:rsid w:val="00AE2F79"/>
    <w:rsid w:val="00AE50A1"/>
    <w:rsid w:val="00AE5712"/>
    <w:rsid w:val="00AF0F6B"/>
    <w:rsid w:val="00AF4014"/>
    <w:rsid w:val="00AF4648"/>
    <w:rsid w:val="00AF561C"/>
    <w:rsid w:val="00AF585C"/>
    <w:rsid w:val="00AF5AC2"/>
    <w:rsid w:val="00AF7642"/>
    <w:rsid w:val="00B00EE2"/>
    <w:rsid w:val="00B03030"/>
    <w:rsid w:val="00B04A6A"/>
    <w:rsid w:val="00B06504"/>
    <w:rsid w:val="00B121CE"/>
    <w:rsid w:val="00B124B0"/>
    <w:rsid w:val="00B124B8"/>
    <w:rsid w:val="00B170F6"/>
    <w:rsid w:val="00B2007E"/>
    <w:rsid w:val="00B20D5D"/>
    <w:rsid w:val="00B21954"/>
    <w:rsid w:val="00B21BAC"/>
    <w:rsid w:val="00B245CE"/>
    <w:rsid w:val="00B26103"/>
    <w:rsid w:val="00B26304"/>
    <w:rsid w:val="00B26F1C"/>
    <w:rsid w:val="00B30BF2"/>
    <w:rsid w:val="00B30CC3"/>
    <w:rsid w:val="00B31818"/>
    <w:rsid w:val="00B319B4"/>
    <w:rsid w:val="00B31ECD"/>
    <w:rsid w:val="00B33AFD"/>
    <w:rsid w:val="00B3452D"/>
    <w:rsid w:val="00B369EE"/>
    <w:rsid w:val="00B36DF9"/>
    <w:rsid w:val="00B37015"/>
    <w:rsid w:val="00B40BCE"/>
    <w:rsid w:val="00B40F22"/>
    <w:rsid w:val="00B42E36"/>
    <w:rsid w:val="00B45E4A"/>
    <w:rsid w:val="00B46C86"/>
    <w:rsid w:val="00B5218F"/>
    <w:rsid w:val="00B542DF"/>
    <w:rsid w:val="00B5650F"/>
    <w:rsid w:val="00B56B18"/>
    <w:rsid w:val="00B606DF"/>
    <w:rsid w:val="00B61436"/>
    <w:rsid w:val="00B63922"/>
    <w:rsid w:val="00B648E3"/>
    <w:rsid w:val="00B6514F"/>
    <w:rsid w:val="00B65164"/>
    <w:rsid w:val="00B65358"/>
    <w:rsid w:val="00B65DB9"/>
    <w:rsid w:val="00B7264F"/>
    <w:rsid w:val="00B73526"/>
    <w:rsid w:val="00B74633"/>
    <w:rsid w:val="00B74C42"/>
    <w:rsid w:val="00B810EE"/>
    <w:rsid w:val="00B8224D"/>
    <w:rsid w:val="00B8433D"/>
    <w:rsid w:val="00B9013F"/>
    <w:rsid w:val="00B9127F"/>
    <w:rsid w:val="00B917DC"/>
    <w:rsid w:val="00B92177"/>
    <w:rsid w:val="00B94D45"/>
    <w:rsid w:val="00B9777C"/>
    <w:rsid w:val="00BA2480"/>
    <w:rsid w:val="00BA49C9"/>
    <w:rsid w:val="00BA5FF6"/>
    <w:rsid w:val="00BB0495"/>
    <w:rsid w:val="00BB0645"/>
    <w:rsid w:val="00BB0C49"/>
    <w:rsid w:val="00BB4AE8"/>
    <w:rsid w:val="00BB78FB"/>
    <w:rsid w:val="00BC0118"/>
    <w:rsid w:val="00BC5E68"/>
    <w:rsid w:val="00BC6A1D"/>
    <w:rsid w:val="00BD1528"/>
    <w:rsid w:val="00BD3227"/>
    <w:rsid w:val="00BD5A32"/>
    <w:rsid w:val="00BD5F90"/>
    <w:rsid w:val="00BE040C"/>
    <w:rsid w:val="00BE0773"/>
    <w:rsid w:val="00BE35EA"/>
    <w:rsid w:val="00BE36E1"/>
    <w:rsid w:val="00BE3CD5"/>
    <w:rsid w:val="00BE4AA0"/>
    <w:rsid w:val="00BE5A10"/>
    <w:rsid w:val="00BE73F7"/>
    <w:rsid w:val="00BF063E"/>
    <w:rsid w:val="00BF08BE"/>
    <w:rsid w:val="00BF1878"/>
    <w:rsid w:val="00BF3543"/>
    <w:rsid w:val="00BF3FD4"/>
    <w:rsid w:val="00BF4014"/>
    <w:rsid w:val="00BF724A"/>
    <w:rsid w:val="00BF77BD"/>
    <w:rsid w:val="00BF7C1A"/>
    <w:rsid w:val="00C00FAA"/>
    <w:rsid w:val="00C01445"/>
    <w:rsid w:val="00C01602"/>
    <w:rsid w:val="00C01C14"/>
    <w:rsid w:val="00C0222B"/>
    <w:rsid w:val="00C03E5A"/>
    <w:rsid w:val="00C040EC"/>
    <w:rsid w:val="00C04671"/>
    <w:rsid w:val="00C052FB"/>
    <w:rsid w:val="00C060B8"/>
    <w:rsid w:val="00C06311"/>
    <w:rsid w:val="00C06B48"/>
    <w:rsid w:val="00C114F0"/>
    <w:rsid w:val="00C1274B"/>
    <w:rsid w:val="00C14407"/>
    <w:rsid w:val="00C152CB"/>
    <w:rsid w:val="00C15F3B"/>
    <w:rsid w:val="00C17B75"/>
    <w:rsid w:val="00C21E36"/>
    <w:rsid w:val="00C22068"/>
    <w:rsid w:val="00C22255"/>
    <w:rsid w:val="00C25D57"/>
    <w:rsid w:val="00C271A7"/>
    <w:rsid w:val="00C30F27"/>
    <w:rsid w:val="00C406E9"/>
    <w:rsid w:val="00C42501"/>
    <w:rsid w:val="00C4262F"/>
    <w:rsid w:val="00C433BF"/>
    <w:rsid w:val="00C43CCE"/>
    <w:rsid w:val="00C47D4B"/>
    <w:rsid w:val="00C539BF"/>
    <w:rsid w:val="00C55794"/>
    <w:rsid w:val="00C61392"/>
    <w:rsid w:val="00C61D04"/>
    <w:rsid w:val="00C63D3E"/>
    <w:rsid w:val="00C66EC8"/>
    <w:rsid w:val="00C670CE"/>
    <w:rsid w:val="00C67C22"/>
    <w:rsid w:val="00C721E4"/>
    <w:rsid w:val="00C72561"/>
    <w:rsid w:val="00C72580"/>
    <w:rsid w:val="00C73123"/>
    <w:rsid w:val="00C744A4"/>
    <w:rsid w:val="00C75429"/>
    <w:rsid w:val="00C82325"/>
    <w:rsid w:val="00C82564"/>
    <w:rsid w:val="00C85B25"/>
    <w:rsid w:val="00C86752"/>
    <w:rsid w:val="00C9347E"/>
    <w:rsid w:val="00C94D62"/>
    <w:rsid w:val="00C94F53"/>
    <w:rsid w:val="00CA34E3"/>
    <w:rsid w:val="00CA7310"/>
    <w:rsid w:val="00CB2C89"/>
    <w:rsid w:val="00CB584C"/>
    <w:rsid w:val="00CB7099"/>
    <w:rsid w:val="00CB7611"/>
    <w:rsid w:val="00CB7B70"/>
    <w:rsid w:val="00CC2D21"/>
    <w:rsid w:val="00CC31C9"/>
    <w:rsid w:val="00CC3E01"/>
    <w:rsid w:val="00CC4FF2"/>
    <w:rsid w:val="00CC73AF"/>
    <w:rsid w:val="00CD0FB1"/>
    <w:rsid w:val="00CD1F55"/>
    <w:rsid w:val="00CD26A9"/>
    <w:rsid w:val="00CD4E61"/>
    <w:rsid w:val="00CD5FDB"/>
    <w:rsid w:val="00CE29A8"/>
    <w:rsid w:val="00CE5B93"/>
    <w:rsid w:val="00CE7491"/>
    <w:rsid w:val="00CF0CF8"/>
    <w:rsid w:val="00CF16BB"/>
    <w:rsid w:val="00CF1860"/>
    <w:rsid w:val="00CF1DC5"/>
    <w:rsid w:val="00CF213B"/>
    <w:rsid w:val="00CF4A39"/>
    <w:rsid w:val="00CF67E6"/>
    <w:rsid w:val="00CF7562"/>
    <w:rsid w:val="00D00DA2"/>
    <w:rsid w:val="00D0114E"/>
    <w:rsid w:val="00D013FB"/>
    <w:rsid w:val="00D01449"/>
    <w:rsid w:val="00D01A9A"/>
    <w:rsid w:val="00D03469"/>
    <w:rsid w:val="00D04CA7"/>
    <w:rsid w:val="00D12138"/>
    <w:rsid w:val="00D13CDA"/>
    <w:rsid w:val="00D14703"/>
    <w:rsid w:val="00D15B72"/>
    <w:rsid w:val="00D20377"/>
    <w:rsid w:val="00D20DE4"/>
    <w:rsid w:val="00D21144"/>
    <w:rsid w:val="00D21897"/>
    <w:rsid w:val="00D247BF"/>
    <w:rsid w:val="00D25A82"/>
    <w:rsid w:val="00D31838"/>
    <w:rsid w:val="00D326AD"/>
    <w:rsid w:val="00D328C7"/>
    <w:rsid w:val="00D37D62"/>
    <w:rsid w:val="00D43512"/>
    <w:rsid w:val="00D44EE8"/>
    <w:rsid w:val="00D4561A"/>
    <w:rsid w:val="00D5631E"/>
    <w:rsid w:val="00D56D4D"/>
    <w:rsid w:val="00D5753C"/>
    <w:rsid w:val="00D60249"/>
    <w:rsid w:val="00D61D98"/>
    <w:rsid w:val="00D6419F"/>
    <w:rsid w:val="00D667A6"/>
    <w:rsid w:val="00D719E1"/>
    <w:rsid w:val="00D74384"/>
    <w:rsid w:val="00D7551A"/>
    <w:rsid w:val="00D76069"/>
    <w:rsid w:val="00D76FE0"/>
    <w:rsid w:val="00D811EA"/>
    <w:rsid w:val="00D8205A"/>
    <w:rsid w:val="00D83125"/>
    <w:rsid w:val="00D857BE"/>
    <w:rsid w:val="00D8666C"/>
    <w:rsid w:val="00D8675D"/>
    <w:rsid w:val="00D91F7E"/>
    <w:rsid w:val="00D93763"/>
    <w:rsid w:val="00D94108"/>
    <w:rsid w:val="00D94415"/>
    <w:rsid w:val="00D9645D"/>
    <w:rsid w:val="00DA2FED"/>
    <w:rsid w:val="00DA4977"/>
    <w:rsid w:val="00DA5473"/>
    <w:rsid w:val="00DA6D67"/>
    <w:rsid w:val="00DA70E5"/>
    <w:rsid w:val="00DB3F06"/>
    <w:rsid w:val="00DC3F11"/>
    <w:rsid w:val="00DC5679"/>
    <w:rsid w:val="00DC771A"/>
    <w:rsid w:val="00DD3D7D"/>
    <w:rsid w:val="00DD4524"/>
    <w:rsid w:val="00DD4EE7"/>
    <w:rsid w:val="00DE7F7F"/>
    <w:rsid w:val="00DF179C"/>
    <w:rsid w:val="00DF2949"/>
    <w:rsid w:val="00DF3FBF"/>
    <w:rsid w:val="00DF40EB"/>
    <w:rsid w:val="00DF598D"/>
    <w:rsid w:val="00DF7561"/>
    <w:rsid w:val="00E02BFD"/>
    <w:rsid w:val="00E04149"/>
    <w:rsid w:val="00E04474"/>
    <w:rsid w:val="00E044B7"/>
    <w:rsid w:val="00E12A19"/>
    <w:rsid w:val="00E13601"/>
    <w:rsid w:val="00E16D9B"/>
    <w:rsid w:val="00E20A48"/>
    <w:rsid w:val="00E20AE7"/>
    <w:rsid w:val="00E20F3E"/>
    <w:rsid w:val="00E21B80"/>
    <w:rsid w:val="00E2257F"/>
    <w:rsid w:val="00E254D1"/>
    <w:rsid w:val="00E2576A"/>
    <w:rsid w:val="00E259CC"/>
    <w:rsid w:val="00E2688B"/>
    <w:rsid w:val="00E269E9"/>
    <w:rsid w:val="00E26D10"/>
    <w:rsid w:val="00E27E30"/>
    <w:rsid w:val="00E31062"/>
    <w:rsid w:val="00E33D74"/>
    <w:rsid w:val="00E36B99"/>
    <w:rsid w:val="00E37EC3"/>
    <w:rsid w:val="00E40BBA"/>
    <w:rsid w:val="00E41981"/>
    <w:rsid w:val="00E51871"/>
    <w:rsid w:val="00E5665F"/>
    <w:rsid w:val="00E639D3"/>
    <w:rsid w:val="00E64E92"/>
    <w:rsid w:val="00E66A2B"/>
    <w:rsid w:val="00E67CAB"/>
    <w:rsid w:val="00E71560"/>
    <w:rsid w:val="00E72356"/>
    <w:rsid w:val="00E74901"/>
    <w:rsid w:val="00E76CC0"/>
    <w:rsid w:val="00E8103C"/>
    <w:rsid w:val="00E819B5"/>
    <w:rsid w:val="00E82239"/>
    <w:rsid w:val="00E824F0"/>
    <w:rsid w:val="00E84445"/>
    <w:rsid w:val="00E85F07"/>
    <w:rsid w:val="00E876E9"/>
    <w:rsid w:val="00E90141"/>
    <w:rsid w:val="00E91B71"/>
    <w:rsid w:val="00E93048"/>
    <w:rsid w:val="00E94544"/>
    <w:rsid w:val="00E94C97"/>
    <w:rsid w:val="00E9547B"/>
    <w:rsid w:val="00E976B2"/>
    <w:rsid w:val="00EA1092"/>
    <w:rsid w:val="00EA11BB"/>
    <w:rsid w:val="00EA1205"/>
    <w:rsid w:val="00EA15F6"/>
    <w:rsid w:val="00EA4F1E"/>
    <w:rsid w:val="00EA5DEF"/>
    <w:rsid w:val="00EA6D21"/>
    <w:rsid w:val="00EB1BA7"/>
    <w:rsid w:val="00EB53AF"/>
    <w:rsid w:val="00EB5DDB"/>
    <w:rsid w:val="00EB5FFB"/>
    <w:rsid w:val="00EB6CEA"/>
    <w:rsid w:val="00EC00EA"/>
    <w:rsid w:val="00EC2D71"/>
    <w:rsid w:val="00EC40A2"/>
    <w:rsid w:val="00EC666B"/>
    <w:rsid w:val="00EC713B"/>
    <w:rsid w:val="00EC7AF9"/>
    <w:rsid w:val="00ED0389"/>
    <w:rsid w:val="00ED0D0B"/>
    <w:rsid w:val="00ED5EDC"/>
    <w:rsid w:val="00ED7C74"/>
    <w:rsid w:val="00EE2371"/>
    <w:rsid w:val="00EE3699"/>
    <w:rsid w:val="00EE66CF"/>
    <w:rsid w:val="00EF0468"/>
    <w:rsid w:val="00EF22BD"/>
    <w:rsid w:val="00EF2EAE"/>
    <w:rsid w:val="00EF36EB"/>
    <w:rsid w:val="00EF3BED"/>
    <w:rsid w:val="00EF4317"/>
    <w:rsid w:val="00EF4490"/>
    <w:rsid w:val="00EF5570"/>
    <w:rsid w:val="00EF74D6"/>
    <w:rsid w:val="00EF7A26"/>
    <w:rsid w:val="00F01F77"/>
    <w:rsid w:val="00F0580E"/>
    <w:rsid w:val="00F10FAD"/>
    <w:rsid w:val="00F113DC"/>
    <w:rsid w:val="00F114B2"/>
    <w:rsid w:val="00F13215"/>
    <w:rsid w:val="00F1689A"/>
    <w:rsid w:val="00F16CEE"/>
    <w:rsid w:val="00F16DBF"/>
    <w:rsid w:val="00F16E78"/>
    <w:rsid w:val="00F254A7"/>
    <w:rsid w:val="00F2554D"/>
    <w:rsid w:val="00F268A4"/>
    <w:rsid w:val="00F26E41"/>
    <w:rsid w:val="00F26FBC"/>
    <w:rsid w:val="00F31E00"/>
    <w:rsid w:val="00F31FBC"/>
    <w:rsid w:val="00F34152"/>
    <w:rsid w:val="00F34DEA"/>
    <w:rsid w:val="00F4049D"/>
    <w:rsid w:val="00F40A8B"/>
    <w:rsid w:val="00F427A1"/>
    <w:rsid w:val="00F4776D"/>
    <w:rsid w:val="00F50865"/>
    <w:rsid w:val="00F529AB"/>
    <w:rsid w:val="00F53595"/>
    <w:rsid w:val="00F55EFB"/>
    <w:rsid w:val="00F56C21"/>
    <w:rsid w:val="00F56DCC"/>
    <w:rsid w:val="00F573A0"/>
    <w:rsid w:val="00F60912"/>
    <w:rsid w:val="00F61534"/>
    <w:rsid w:val="00F6545F"/>
    <w:rsid w:val="00F663CA"/>
    <w:rsid w:val="00F75E25"/>
    <w:rsid w:val="00F77EB7"/>
    <w:rsid w:val="00F8060C"/>
    <w:rsid w:val="00F8093E"/>
    <w:rsid w:val="00F82063"/>
    <w:rsid w:val="00F8281A"/>
    <w:rsid w:val="00F828FC"/>
    <w:rsid w:val="00F833F2"/>
    <w:rsid w:val="00F8420F"/>
    <w:rsid w:val="00F85635"/>
    <w:rsid w:val="00F874A9"/>
    <w:rsid w:val="00F91FBE"/>
    <w:rsid w:val="00F9381C"/>
    <w:rsid w:val="00F9416A"/>
    <w:rsid w:val="00F9571A"/>
    <w:rsid w:val="00F96E85"/>
    <w:rsid w:val="00F977E5"/>
    <w:rsid w:val="00F97F6A"/>
    <w:rsid w:val="00FA07E7"/>
    <w:rsid w:val="00FA4A3D"/>
    <w:rsid w:val="00FA5E0D"/>
    <w:rsid w:val="00FA6446"/>
    <w:rsid w:val="00FA66F1"/>
    <w:rsid w:val="00FB3DBD"/>
    <w:rsid w:val="00FB459E"/>
    <w:rsid w:val="00FB4618"/>
    <w:rsid w:val="00FB7017"/>
    <w:rsid w:val="00FC241E"/>
    <w:rsid w:val="00FC38D2"/>
    <w:rsid w:val="00FC3CA8"/>
    <w:rsid w:val="00FC4085"/>
    <w:rsid w:val="00FC4F7C"/>
    <w:rsid w:val="00FC5C34"/>
    <w:rsid w:val="00FC5E4D"/>
    <w:rsid w:val="00FC6D65"/>
    <w:rsid w:val="00FC731A"/>
    <w:rsid w:val="00FD20CE"/>
    <w:rsid w:val="00FD2766"/>
    <w:rsid w:val="00FD27F6"/>
    <w:rsid w:val="00FD446F"/>
    <w:rsid w:val="00FD7CB8"/>
    <w:rsid w:val="00FD7CDF"/>
    <w:rsid w:val="00FE06B4"/>
    <w:rsid w:val="00FE0C5F"/>
    <w:rsid w:val="00FE0EB8"/>
    <w:rsid w:val="00FE2E71"/>
    <w:rsid w:val="00FE323F"/>
    <w:rsid w:val="00FE6275"/>
    <w:rsid w:val="00FE7016"/>
    <w:rsid w:val="00FE7E84"/>
    <w:rsid w:val="00FF6059"/>
    <w:rsid w:val="00FF7058"/>
    <w:rsid w:val="00FF7E9B"/>
    <w:rsid w:val="010E9A8D"/>
    <w:rsid w:val="01202D4B"/>
    <w:rsid w:val="0125DD8D"/>
    <w:rsid w:val="01476178"/>
    <w:rsid w:val="01E872D1"/>
    <w:rsid w:val="02048FE9"/>
    <w:rsid w:val="026DD88F"/>
    <w:rsid w:val="026FBFF3"/>
    <w:rsid w:val="02A098A8"/>
    <w:rsid w:val="02CCCAAE"/>
    <w:rsid w:val="032949FA"/>
    <w:rsid w:val="03440C4E"/>
    <w:rsid w:val="03D973F2"/>
    <w:rsid w:val="03DE403D"/>
    <w:rsid w:val="04175020"/>
    <w:rsid w:val="041E5395"/>
    <w:rsid w:val="04225ED9"/>
    <w:rsid w:val="044058A9"/>
    <w:rsid w:val="045570E3"/>
    <w:rsid w:val="0479F5E7"/>
    <w:rsid w:val="04A01891"/>
    <w:rsid w:val="04A35C2C"/>
    <w:rsid w:val="04D391E8"/>
    <w:rsid w:val="04D3CD13"/>
    <w:rsid w:val="04D71377"/>
    <w:rsid w:val="0505D9FB"/>
    <w:rsid w:val="05088555"/>
    <w:rsid w:val="05253222"/>
    <w:rsid w:val="052F8110"/>
    <w:rsid w:val="0546A83A"/>
    <w:rsid w:val="05ABFE0B"/>
    <w:rsid w:val="05B7474B"/>
    <w:rsid w:val="05E0ECFC"/>
    <w:rsid w:val="05E4CBDC"/>
    <w:rsid w:val="0619628E"/>
    <w:rsid w:val="068BD4CE"/>
    <w:rsid w:val="06FF44CD"/>
    <w:rsid w:val="070F9B51"/>
    <w:rsid w:val="0730F247"/>
    <w:rsid w:val="080463CA"/>
    <w:rsid w:val="0872C05E"/>
    <w:rsid w:val="08AE1B00"/>
    <w:rsid w:val="08C3B847"/>
    <w:rsid w:val="08CC7A23"/>
    <w:rsid w:val="08DC34AE"/>
    <w:rsid w:val="094157DB"/>
    <w:rsid w:val="09A923E9"/>
    <w:rsid w:val="09C72953"/>
    <w:rsid w:val="0A69CA3D"/>
    <w:rsid w:val="0A7FBA99"/>
    <w:rsid w:val="0AAB4722"/>
    <w:rsid w:val="0B1F68DD"/>
    <w:rsid w:val="0B1FA3E3"/>
    <w:rsid w:val="0B2C437B"/>
    <w:rsid w:val="0B40572C"/>
    <w:rsid w:val="0B42470C"/>
    <w:rsid w:val="0B9BBC16"/>
    <w:rsid w:val="0BEAF88B"/>
    <w:rsid w:val="0C1FC8A3"/>
    <w:rsid w:val="0C41A1D9"/>
    <w:rsid w:val="0C64012F"/>
    <w:rsid w:val="0CA96E49"/>
    <w:rsid w:val="0CACFDED"/>
    <w:rsid w:val="0CDB6F03"/>
    <w:rsid w:val="0CDFBDDE"/>
    <w:rsid w:val="0D2DEFC1"/>
    <w:rsid w:val="0D86EC5A"/>
    <w:rsid w:val="0DC86C45"/>
    <w:rsid w:val="0DCB95B3"/>
    <w:rsid w:val="0DE3D77A"/>
    <w:rsid w:val="0DF5BFF3"/>
    <w:rsid w:val="0E42950E"/>
    <w:rsid w:val="0E4BE3D7"/>
    <w:rsid w:val="0E5C019D"/>
    <w:rsid w:val="0E8F0314"/>
    <w:rsid w:val="0F35886F"/>
    <w:rsid w:val="0F825C34"/>
    <w:rsid w:val="0FAB8B61"/>
    <w:rsid w:val="0FB10A36"/>
    <w:rsid w:val="0FDA3C5C"/>
    <w:rsid w:val="100A0128"/>
    <w:rsid w:val="10803A81"/>
    <w:rsid w:val="10847080"/>
    <w:rsid w:val="108ED0D6"/>
    <w:rsid w:val="10B5042B"/>
    <w:rsid w:val="10EA1615"/>
    <w:rsid w:val="10F21661"/>
    <w:rsid w:val="111BAE59"/>
    <w:rsid w:val="11398E4D"/>
    <w:rsid w:val="116138E5"/>
    <w:rsid w:val="11CCF8AB"/>
    <w:rsid w:val="11CD8AA6"/>
    <w:rsid w:val="1235CFAD"/>
    <w:rsid w:val="125ED7C8"/>
    <w:rsid w:val="1273B059"/>
    <w:rsid w:val="1347CCB9"/>
    <w:rsid w:val="135B569B"/>
    <w:rsid w:val="13808558"/>
    <w:rsid w:val="140F3E07"/>
    <w:rsid w:val="142D9994"/>
    <w:rsid w:val="1440E3CB"/>
    <w:rsid w:val="1479BAE7"/>
    <w:rsid w:val="149BD307"/>
    <w:rsid w:val="14A6C810"/>
    <w:rsid w:val="14C38DA8"/>
    <w:rsid w:val="14FE490C"/>
    <w:rsid w:val="15AAAD58"/>
    <w:rsid w:val="15B618AA"/>
    <w:rsid w:val="15E396EB"/>
    <w:rsid w:val="1611580E"/>
    <w:rsid w:val="1632B730"/>
    <w:rsid w:val="16E2BBEE"/>
    <w:rsid w:val="1748E913"/>
    <w:rsid w:val="174D4C13"/>
    <w:rsid w:val="17818A9D"/>
    <w:rsid w:val="17986D62"/>
    <w:rsid w:val="17CC9853"/>
    <w:rsid w:val="17DB6351"/>
    <w:rsid w:val="17E84640"/>
    <w:rsid w:val="17FC73B0"/>
    <w:rsid w:val="1834D1C7"/>
    <w:rsid w:val="18592487"/>
    <w:rsid w:val="18967F0B"/>
    <w:rsid w:val="19087BB9"/>
    <w:rsid w:val="1918531F"/>
    <w:rsid w:val="1935CC5C"/>
    <w:rsid w:val="194A3042"/>
    <w:rsid w:val="19580BE9"/>
    <w:rsid w:val="195B7213"/>
    <w:rsid w:val="1AA9E679"/>
    <w:rsid w:val="1AD7BC08"/>
    <w:rsid w:val="1B449A34"/>
    <w:rsid w:val="1B4E252F"/>
    <w:rsid w:val="1B658BA7"/>
    <w:rsid w:val="1BF5DB43"/>
    <w:rsid w:val="1BF69676"/>
    <w:rsid w:val="1C0A56F3"/>
    <w:rsid w:val="1C171C25"/>
    <w:rsid w:val="1C44084E"/>
    <w:rsid w:val="1C576414"/>
    <w:rsid w:val="1CB51F9A"/>
    <w:rsid w:val="1CF0B96E"/>
    <w:rsid w:val="1D1C62D7"/>
    <w:rsid w:val="1D86A754"/>
    <w:rsid w:val="1E243E9F"/>
    <w:rsid w:val="1E260E97"/>
    <w:rsid w:val="1E3BB79E"/>
    <w:rsid w:val="1E5CDA39"/>
    <w:rsid w:val="1E6FB2C2"/>
    <w:rsid w:val="1EA49236"/>
    <w:rsid w:val="1EC6155F"/>
    <w:rsid w:val="1ECB3518"/>
    <w:rsid w:val="1EF2D593"/>
    <w:rsid w:val="1F015F6B"/>
    <w:rsid w:val="1F63D9DC"/>
    <w:rsid w:val="1F765FBF"/>
    <w:rsid w:val="1FBF6677"/>
    <w:rsid w:val="2046C943"/>
    <w:rsid w:val="20471E71"/>
    <w:rsid w:val="2055AFED"/>
    <w:rsid w:val="2075A5CB"/>
    <w:rsid w:val="207F6946"/>
    <w:rsid w:val="20853ACD"/>
    <w:rsid w:val="20C1CDDF"/>
    <w:rsid w:val="20D0184A"/>
    <w:rsid w:val="20D39FD4"/>
    <w:rsid w:val="2112B708"/>
    <w:rsid w:val="2144078A"/>
    <w:rsid w:val="216FFCC4"/>
    <w:rsid w:val="21D66C9B"/>
    <w:rsid w:val="2239756A"/>
    <w:rsid w:val="22894D98"/>
    <w:rsid w:val="22D0EDEB"/>
    <w:rsid w:val="22E08931"/>
    <w:rsid w:val="22F04ACA"/>
    <w:rsid w:val="230B39AA"/>
    <w:rsid w:val="2310DFE7"/>
    <w:rsid w:val="233C9620"/>
    <w:rsid w:val="23462BE2"/>
    <w:rsid w:val="23467270"/>
    <w:rsid w:val="2371E2B3"/>
    <w:rsid w:val="237D5463"/>
    <w:rsid w:val="23C266B7"/>
    <w:rsid w:val="23E1F02E"/>
    <w:rsid w:val="23EA0E95"/>
    <w:rsid w:val="2410B565"/>
    <w:rsid w:val="2433CA64"/>
    <w:rsid w:val="246EF41A"/>
    <w:rsid w:val="24A71CF3"/>
    <w:rsid w:val="24ACBA8F"/>
    <w:rsid w:val="250B7AAA"/>
    <w:rsid w:val="252A4B98"/>
    <w:rsid w:val="2593AD07"/>
    <w:rsid w:val="2604280B"/>
    <w:rsid w:val="2648FA32"/>
    <w:rsid w:val="2697E276"/>
    <w:rsid w:val="26CE5B5B"/>
    <w:rsid w:val="26D7C472"/>
    <w:rsid w:val="275A80BA"/>
    <w:rsid w:val="2760205B"/>
    <w:rsid w:val="2780FCB5"/>
    <w:rsid w:val="27D24E61"/>
    <w:rsid w:val="27E5E967"/>
    <w:rsid w:val="28089C20"/>
    <w:rsid w:val="28BDA32D"/>
    <w:rsid w:val="295C0A6D"/>
    <w:rsid w:val="2962F4BC"/>
    <w:rsid w:val="299D2EAD"/>
    <w:rsid w:val="29A1C861"/>
    <w:rsid w:val="29A5946B"/>
    <w:rsid w:val="29D517B0"/>
    <w:rsid w:val="29D6D687"/>
    <w:rsid w:val="29E7ACD9"/>
    <w:rsid w:val="2A0747BA"/>
    <w:rsid w:val="2A16EE7A"/>
    <w:rsid w:val="2A4DF1AD"/>
    <w:rsid w:val="2A5C3DC3"/>
    <w:rsid w:val="2A7219E9"/>
    <w:rsid w:val="2A78F977"/>
    <w:rsid w:val="2A94D4C1"/>
    <w:rsid w:val="2AD763C1"/>
    <w:rsid w:val="2AF1DB8C"/>
    <w:rsid w:val="2AF9F446"/>
    <w:rsid w:val="2BFFB18F"/>
    <w:rsid w:val="2C1DB842"/>
    <w:rsid w:val="2C404E2C"/>
    <w:rsid w:val="2CAF7F84"/>
    <w:rsid w:val="2CD37940"/>
    <w:rsid w:val="2CEE48C6"/>
    <w:rsid w:val="2CF34BCC"/>
    <w:rsid w:val="2D3C3109"/>
    <w:rsid w:val="2D7BA045"/>
    <w:rsid w:val="2DB466D0"/>
    <w:rsid w:val="2E3BE8EF"/>
    <w:rsid w:val="2E924C21"/>
    <w:rsid w:val="2EB4922F"/>
    <w:rsid w:val="2EC7F458"/>
    <w:rsid w:val="2F18EF4F"/>
    <w:rsid w:val="2F9FF949"/>
    <w:rsid w:val="2FB5FD00"/>
    <w:rsid w:val="2FCA0DCB"/>
    <w:rsid w:val="301F5330"/>
    <w:rsid w:val="3026B35B"/>
    <w:rsid w:val="305B102F"/>
    <w:rsid w:val="30C16700"/>
    <w:rsid w:val="30CF1DE5"/>
    <w:rsid w:val="31515918"/>
    <w:rsid w:val="3151F186"/>
    <w:rsid w:val="3157C198"/>
    <w:rsid w:val="31B43E74"/>
    <w:rsid w:val="32AE8A02"/>
    <w:rsid w:val="3391A8BE"/>
    <w:rsid w:val="33B5BFFB"/>
    <w:rsid w:val="342EDD73"/>
    <w:rsid w:val="346D54AD"/>
    <w:rsid w:val="34BEE22F"/>
    <w:rsid w:val="35094F65"/>
    <w:rsid w:val="352FC1ED"/>
    <w:rsid w:val="354CAEA5"/>
    <w:rsid w:val="358D3689"/>
    <w:rsid w:val="3590836C"/>
    <w:rsid w:val="359AC677"/>
    <w:rsid w:val="35C066B5"/>
    <w:rsid w:val="35F878A9"/>
    <w:rsid w:val="3607863E"/>
    <w:rsid w:val="3612A36C"/>
    <w:rsid w:val="36DF3C05"/>
    <w:rsid w:val="373F0A68"/>
    <w:rsid w:val="3766BB37"/>
    <w:rsid w:val="37A37572"/>
    <w:rsid w:val="37AD9B63"/>
    <w:rsid w:val="37BB2F4E"/>
    <w:rsid w:val="37E89BB2"/>
    <w:rsid w:val="3864797F"/>
    <w:rsid w:val="38E3B4E8"/>
    <w:rsid w:val="39330B96"/>
    <w:rsid w:val="3941658C"/>
    <w:rsid w:val="3942636E"/>
    <w:rsid w:val="3958E37B"/>
    <w:rsid w:val="395D4207"/>
    <w:rsid w:val="396F3B24"/>
    <w:rsid w:val="3978E100"/>
    <w:rsid w:val="39D3E91D"/>
    <w:rsid w:val="39E25587"/>
    <w:rsid w:val="3A05682E"/>
    <w:rsid w:val="3A0D158B"/>
    <w:rsid w:val="3AABD08A"/>
    <w:rsid w:val="3B57380D"/>
    <w:rsid w:val="3B580317"/>
    <w:rsid w:val="3B6E1897"/>
    <w:rsid w:val="3BF4184E"/>
    <w:rsid w:val="3C0394F2"/>
    <w:rsid w:val="3C4BB623"/>
    <w:rsid w:val="3C5B3BA3"/>
    <w:rsid w:val="3CF8DE89"/>
    <w:rsid w:val="3D2EB63C"/>
    <w:rsid w:val="3D310D7C"/>
    <w:rsid w:val="3D4E9108"/>
    <w:rsid w:val="3D6C6ECD"/>
    <w:rsid w:val="3E00627D"/>
    <w:rsid w:val="3E009048"/>
    <w:rsid w:val="3E25AEC4"/>
    <w:rsid w:val="3E426AB4"/>
    <w:rsid w:val="3E4BF349"/>
    <w:rsid w:val="3E4D861F"/>
    <w:rsid w:val="3EB9F967"/>
    <w:rsid w:val="3EE23D09"/>
    <w:rsid w:val="3EEC1191"/>
    <w:rsid w:val="3EFFA7A2"/>
    <w:rsid w:val="3F046EE3"/>
    <w:rsid w:val="3F142F7A"/>
    <w:rsid w:val="3F619052"/>
    <w:rsid w:val="3FB8BD07"/>
    <w:rsid w:val="400FBE85"/>
    <w:rsid w:val="40637D65"/>
    <w:rsid w:val="4096DD58"/>
    <w:rsid w:val="4097C4A8"/>
    <w:rsid w:val="40A03241"/>
    <w:rsid w:val="40AA6E2D"/>
    <w:rsid w:val="40B0296C"/>
    <w:rsid w:val="40BD9B79"/>
    <w:rsid w:val="40E937F8"/>
    <w:rsid w:val="40F039D5"/>
    <w:rsid w:val="412AFAB1"/>
    <w:rsid w:val="4144B9AC"/>
    <w:rsid w:val="416CB01D"/>
    <w:rsid w:val="4173BB51"/>
    <w:rsid w:val="41D065F7"/>
    <w:rsid w:val="420AE87B"/>
    <w:rsid w:val="4222B403"/>
    <w:rsid w:val="42A5A56D"/>
    <w:rsid w:val="43209187"/>
    <w:rsid w:val="43223483"/>
    <w:rsid w:val="43270F3B"/>
    <w:rsid w:val="43700381"/>
    <w:rsid w:val="43734D0C"/>
    <w:rsid w:val="43993E69"/>
    <w:rsid w:val="43D7D910"/>
    <w:rsid w:val="43F12A58"/>
    <w:rsid w:val="44228ED5"/>
    <w:rsid w:val="442F8390"/>
    <w:rsid w:val="4448BBD6"/>
    <w:rsid w:val="44590CB4"/>
    <w:rsid w:val="448082AE"/>
    <w:rsid w:val="44A806FC"/>
    <w:rsid w:val="44B10607"/>
    <w:rsid w:val="44D19DC6"/>
    <w:rsid w:val="44F292B4"/>
    <w:rsid w:val="453BCAE7"/>
    <w:rsid w:val="4540A422"/>
    <w:rsid w:val="4543001F"/>
    <w:rsid w:val="455F9C79"/>
    <w:rsid w:val="46343A3D"/>
    <w:rsid w:val="469A7D3D"/>
    <w:rsid w:val="469C119B"/>
    <w:rsid w:val="46A8123C"/>
    <w:rsid w:val="46A988D5"/>
    <w:rsid w:val="46B6B247"/>
    <w:rsid w:val="4766A482"/>
    <w:rsid w:val="47C75F7C"/>
    <w:rsid w:val="484E9ADA"/>
    <w:rsid w:val="488301AA"/>
    <w:rsid w:val="48A121F2"/>
    <w:rsid w:val="48A7CBD8"/>
    <w:rsid w:val="490E41AA"/>
    <w:rsid w:val="493384AA"/>
    <w:rsid w:val="49400B80"/>
    <w:rsid w:val="497AD5BE"/>
    <w:rsid w:val="49E17E7F"/>
    <w:rsid w:val="49FE5FAA"/>
    <w:rsid w:val="4A2CFB72"/>
    <w:rsid w:val="4A602833"/>
    <w:rsid w:val="4AAE0A54"/>
    <w:rsid w:val="4B12631A"/>
    <w:rsid w:val="4B30FBFC"/>
    <w:rsid w:val="4B3D23CD"/>
    <w:rsid w:val="4B474F25"/>
    <w:rsid w:val="4C251D10"/>
    <w:rsid w:val="4C3535A0"/>
    <w:rsid w:val="4CABBD5E"/>
    <w:rsid w:val="4CCD67C3"/>
    <w:rsid w:val="4CDAC499"/>
    <w:rsid w:val="4D0DEE21"/>
    <w:rsid w:val="4DED3C3C"/>
    <w:rsid w:val="4E0A34AA"/>
    <w:rsid w:val="4E1EDCA4"/>
    <w:rsid w:val="4E28F07E"/>
    <w:rsid w:val="4E3CC2C3"/>
    <w:rsid w:val="4E414558"/>
    <w:rsid w:val="4E69314C"/>
    <w:rsid w:val="4E6A1EB4"/>
    <w:rsid w:val="4EA35199"/>
    <w:rsid w:val="4EBE4673"/>
    <w:rsid w:val="4ECD2920"/>
    <w:rsid w:val="4ED936BE"/>
    <w:rsid w:val="4F06D537"/>
    <w:rsid w:val="4F70293E"/>
    <w:rsid w:val="4FC25D86"/>
    <w:rsid w:val="500802BE"/>
    <w:rsid w:val="501CCA9F"/>
    <w:rsid w:val="505DA5FC"/>
    <w:rsid w:val="50A58DDC"/>
    <w:rsid w:val="50C1052E"/>
    <w:rsid w:val="51C2A48F"/>
    <w:rsid w:val="51EB9B49"/>
    <w:rsid w:val="526995AC"/>
    <w:rsid w:val="528FDDED"/>
    <w:rsid w:val="532EE820"/>
    <w:rsid w:val="53694080"/>
    <w:rsid w:val="5374A5EA"/>
    <w:rsid w:val="54006712"/>
    <w:rsid w:val="5470160A"/>
    <w:rsid w:val="54985E4A"/>
    <w:rsid w:val="54BA7802"/>
    <w:rsid w:val="5501F316"/>
    <w:rsid w:val="55107B8A"/>
    <w:rsid w:val="553224A9"/>
    <w:rsid w:val="557D887E"/>
    <w:rsid w:val="5583D76A"/>
    <w:rsid w:val="55D5370D"/>
    <w:rsid w:val="5603657F"/>
    <w:rsid w:val="561FA74E"/>
    <w:rsid w:val="565FCF69"/>
    <w:rsid w:val="569E6299"/>
    <w:rsid w:val="5731AC16"/>
    <w:rsid w:val="57ABFAE5"/>
    <w:rsid w:val="57E8534D"/>
    <w:rsid w:val="57E978BA"/>
    <w:rsid w:val="58980323"/>
    <w:rsid w:val="589E0255"/>
    <w:rsid w:val="58B76965"/>
    <w:rsid w:val="58CED067"/>
    <w:rsid w:val="592167E8"/>
    <w:rsid w:val="5994DBC6"/>
    <w:rsid w:val="59AE7771"/>
    <w:rsid w:val="59CEA1AD"/>
    <w:rsid w:val="5A3B533C"/>
    <w:rsid w:val="5A8E25DC"/>
    <w:rsid w:val="5A9677C9"/>
    <w:rsid w:val="5AB11DEF"/>
    <w:rsid w:val="5AF3BC78"/>
    <w:rsid w:val="5B123C26"/>
    <w:rsid w:val="5B34320D"/>
    <w:rsid w:val="5B3E5B2B"/>
    <w:rsid w:val="5B9A5D7D"/>
    <w:rsid w:val="5BC48E11"/>
    <w:rsid w:val="5BCE0589"/>
    <w:rsid w:val="5C18A7F6"/>
    <w:rsid w:val="5C22C1C4"/>
    <w:rsid w:val="5C5C1CD0"/>
    <w:rsid w:val="5CA0307F"/>
    <w:rsid w:val="5CBE4BC1"/>
    <w:rsid w:val="5D4D7B98"/>
    <w:rsid w:val="5D653F05"/>
    <w:rsid w:val="5E0DCDE5"/>
    <w:rsid w:val="5E5FFBA6"/>
    <w:rsid w:val="5E6B4593"/>
    <w:rsid w:val="5EBCDC7E"/>
    <w:rsid w:val="5ECBC556"/>
    <w:rsid w:val="5F051D74"/>
    <w:rsid w:val="5F42C1FF"/>
    <w:rsid w:val="5F4D3AFC"/>
    <w:rsid w:val="5FD9C65A"/>
    <w:rsid w:val="5FFD3D65"/>
    <w:rsid w:val="6060F905"/>
    <w:rsid w:val="606C8C36"/>
    <w:rsid w:val="60C33565"/>
    <w:rsid w:val="610CFB57"/>
    <w:rsid w:val="61350A77"/>
    <w:rsid w:val="614D90C3"/>
    <w:rsid w:val="61A3FE65"/>
    <w:rsid w:val="61B6A529"/>
    <w:rsid w:val="61D27C0D"/>
    <w:rsid w:val="621AEB49"/>
    <w:rsid w:val="62361DED"/>
    <w:rsid w:val="62639BA8"/>
    <w:rsid w:val="62721940"/>
    <w:rsid w:val="629F0140"/>
    <w:rsid w:val="62A04396"/>
    <w:rsid w:val="62B9D257"/>
    <w:rsid w:val="62D1EEF0"/>
    <w:rsid w:val="630395F3"/>
    <w:rsid w:val="6303C754"/>
    <w:rsid w:val="63149165"/>
    <w:rsid w:val="631EB7E0"/>
    <w:rsid w:val="6332E652"/>
    <w:rsid w:val="6351BA0C"/>
    <w:rsid w:val="6359EF9D"/>
    <w:rsid w:val="637DEC93"/>
    <w:rsid w:val="63EC66A8"/>
    <w:rsid w:val="64224958"/>
    <w:rsid w:val="64325EC6"/>
    <w:rsid w:val="64340252"/>
    <w:rsid w:val="6436C633"/>
    <w:rsid w:val="64516C55"/>
    <w:rsid w:val="64C105AB"/>
    <w:rsid w:val="64D541A2"/>
    <w:rsid w:val="650F1C66"/>
    <w:rsid w:val="650F9469"/>
    <w:rsid w:val="6545ED58"/>
    <w:rsid w:val="65890887"/>
    <w:rsid w:val="660EA489"/>
    <w:rsid w:val="6614EBAC"/>
    <w:rsid w:val="661FEC22"/>
    <w:rsid w:val="666C13FA"/>
    <w:rsid w:val="667CB7B3"/>
    <w:rsid w:val="669F45BA"/>
    <w:rsid w:val="66E431E6"/>
    <w:rsid w:val="67AC2432"/>
    <w:rsid w:val="68687818"/>
    <w:rsid w:val="69B5407C"/>
    <w:rsid w:val="69C56FEB"/>
    <w:rsid w:val="6A552155"/>
    <w:rsid w:val="6AE74E84"/>
    <w:rsid w:val="6B2BAD8B"/>
    <w:rsid w:val="6B4BF9F2"/>
    <w:rsid w:val="6B82E738"/>
    <w:rsid w:val="6BA6EC6A"/>
    <w:rsid w:val="6BAD6EA5"/>
    <w:rsid w:val="6C1B959B"/>
    <w:rsid w:val="6C55A18E"/>
    <w:rsid w:val="6C63CB3F"/>
    <w:rsid w:val="6C72558C"/>
    <w:rsid w:val="6CE71151"/>
    <w:rsid w:val="6CEB5DB0"/>
    <w:rsid w:val="6D1BB2CE"/>
    <w:rsid w:val="6D25FC3A"/>
    <w:rsid w:val="6D2B03D1"/>
    <w:rsid w:val="6D551987"/>
    <w:rsid w:val="6D62E6F1"/>
    <w:rsid w:val="6D71CAF3"/>
    <w:rsid w:val="6DB52FCA"/>
    <w:rsid w:val="6E8B35EA"/>
    <w:rsid w:val="6ECDDF83"/>
    <w:rsid w:val="6ECE0FC4"/>
    <w:rsid w:val="6ECE31BA"/>
    <w:rsid w:val="6EF226DB"/>
    <w:rsid w:val="6F00616B"/>
    <w:rsid w:val="6F3FE797"/>
    <w:rsid w:val="6F9414EB"/>
    <w:rsid w:val="6FA92534"/>
    <w:rsid w:val="70002F8B"/>
    <w:rsid w:val="70043F2E"/>
    <w:rsid w:val="704A7AFF"/>
    <w:rsid w:val="705C70C8"/>
    <w:rsid w:val="70C7D890"/>
    <w:rsid w:val="70E6D35C"/>
    <w:rsid w:val="711D2D10"/>
    <w:rsid w:val="713176C5"/>
    <w:rsid w:val="71720B40"/>
    <w:rsid w:val="71C53ABD"/>
    <w:rsid w:val="71D51982"/>
    <w:rsid w:val="71ED1301"/>
    <w:rsid w:val="721A1C36"/>
    <w:rsid w:val="726133FB"/>
    <w:rsid w:val="72BCDFE3"/>
    <w:rsid w:val="72D2A93A"/>
    <w:rsid w:val="72E263B9"/>
    <w:rsid w:val="72E64362"/>
    <w:rsid w:val="72E9A2F5"/>
    <w:rsid w:val="7404BB24"/>
    <w:rsid w:val="74084D0E"/>
    <w:rsid w:val="741DF3B3"/>
    <w:rsid w:val="74557E67"/>
    <w:rsid w:val="74B0058A"/>
    <w:rsid w:val="74BAB173"/>
    <w:rsid w:val="74C4A075"/>
    <w:rsid w:val="74F8488A"/>
    <w:rsid w:val="753F4565"/>
    <w:rsid w:val="759AC9BD"/>
    <w:rsid w:val="75A71DA5"/>
    <w:rsid w:val="75BAD37A"/>
    <w:rsid w:val="76057E69"/>
    <w:rsid w:val="762C94EF"/>
    <w:rsid w:val="76397065"/>
    <w:rsid w:val="76581BD3"/>
    <w:rsid w:val="768DD693"/>
    <w:rsid w:val="769BD4FC"/>
    <w:rsid w:val="76F4070B"/>
    <w:rsid w:val="7702F553"/>
    <w:rsid w:val="775B61C0"/>
    <w:rsid w:val="777B7928"/>
    <w:rsid w:val="77885D17"/>
    <w:rsid w:val="779D7790"/>
    <w:rsid w:val="7809B465"/>
    <w:rsid w:val="78126E73"/>
    <w:rsid w:val="786FEBBB"/>
    <w:rsid w:val="789816FA"/>
    <w:rsid w:val="78D3674D"/>
    <w:rsid w:val="78E28B5E"/>
    <w:rsid w:val="78E9E2E9"/>
    <w:rsid w:val="7914CD9C"/>
    <w:rsid w:val="7A5201CF"/>
    <w:rsid w:val="7AA2F689"/>
    <w:rsid w:val="7B26B95C"/>
    <w:rsid w:val="7B8E1049"/>
    <w:rsid w:val="7BAC9B5F"/>
    <w:rsid w:val="7BD59D2C"/>
    <w:rsid w:val="7BD7F39B"/>
    <w:rsid w:val="7BF6A63A"/>
    <w:rsid w:val="7C5D90CE"/>
    <w:rsid w:val="7D2125A5"/>
    <w:rsid w:val="7D6D58A6"/>
    <w:rsid w:val="7D8AB733"/>
    <w:rsid w:val="7DE6333F"/>
    <w:rsid w:val="7E1A642F"/>
    <w:rsid w:val="7E866040"/>
    <w:rsid w:val="7E8AA8CE"/>
    <w:rsid w:val="7EB7FCC0"/>
    <w:rsid w:val="7EC099DC"/>
    <w:rsid w:val="7EE0160D"/>
    <w:rsid w:val="7F1AF3AC"/>
    <w:rsid w:val="7F1FBFCA"/>
    <w:rsid w:val="7F256C85"/>
    <w:rsid w:val="7F573E4F"/>
    <w:rsid w:val="7F5F0356"/>
    <w:rsid w:val="7F6B16AB"/>
    <w:rsid w:val="7F835C20"/>
    <w:rsid w:val="7FCDAE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4A1AB6"/>
  <w15:docId w15:val="{66BAB8D6-18B2-41DB-BF6C-FFB62ED9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138D"/>
    <w:rPr>
      <w:lang w:eastAsia="en-US"/>
    </w:rPr>
  </w:style>
  <w:style w:type="paragraph" w:styleId="Heading1">
    <w:name w:val="heading 1"/>
    <w:basedOn w:val="Normal"/>
    <w:next w:val="Normal"/>
    <w:qFormat/>
    <w:rsid w:val="0054138D"/>
    <w:pPr>
      <w:keepNext/>
      <w:outlineLvl w:val="0"/>
    </w:pPr>
    <w:rPr>
      <w:b/>
      <w:sz w:val="24"/>
    </w:rPr>
  </w:style>
  <w:style w:type="paragraph" w:styleId="Heading2">
    <w:name w:val="heading 2"/>
    <w:basedOn w:val="Normal"/>
    <w:next w:val="Normal"/>
    <w:qFormat/>
    <w:rsid w:val="0054138D"/>
    <w:pPr>
      <w:keepNext/>
      <w:outlineLvl w:val="1"/>
    </w:pPr>
    <w:rPr>
      <w:sz w:val="24"/>
    </w:rPr>
  </w:style>
  <w:style w:type="paragraph" w:styleId="Heading4">
    <w:name w:val="heading 4"/>
    <w:basedOn w:val="Normal"/>
    <w:next w:val="Normal"/>
    <w:link w:val="Heading4Char"/>
    <w:semiHidden/>
    <w:unhideWhenUsed/>
    <w:qFormat/>
    <w:rsid w:val="00FA4A3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4138D"/>
    <w:rPr>
      <w:sz w:val="24"/>
    </w:rPr>
  </w:style>
  <w:style w:type="character" w:customStyle="1" w:styleId="HeadTeacher">
    <w:name w:val="Head Teacher"/>
    <w:basedOn w:val="DefaultParagraphFont"/>
    <w:semiHidden/>
    <w:rsid w:val="004623B8"/>
    <w:rPr>
      <w:rFonts w:ascii="Arial" w:hAnsi="Arial" w:cs="Arial"/>
      <w:color w:val="000080"/>
      <w:sz w:val="20"/>
      <w:szCs w:val="20"/>
    </w:rPr>
  </w:style>
  <w:style w:type="paragraph" w:styleId="Title">
    <w:name w:val="Title"/>
    <w:basedOn w:val="Normal"/>
    <w:qFormat/>
    <w:rsid w:val="002E2FAA"/>
    <w:pPr>
      <w:jc w:val="center"/>
    </w:pPr>
    <w:rPr>
      <w:rFonts w:ascii="Arial" w:hAnsi="Arial" w:cs="Arial"/>
      <w:sz w:val="28"/>
      <w:szCs w:val="18"/>
      <w:lang w:eastAsia="en-GB"/>
    </w:rPr>
  </w:style>
  <w:style w:type="paragraph" w:styleId="Header">
    <w:name w:val="header"/>
    <w:basedOn w:val="Normal"/>
    <w:link w:val="HeaderChar"/>
    <w:rsid w:val="00D21897"/>
    <w:pPr>
      <w:tabs>
        <w:tab w:val="center" w:pos="4320"/>
        <w:tab w:val="right" w:pos="8640"/>
      </w:tabs>
    </w:pPr>
  </w:style>
  <w:style w:type="paragraph" w:styleId="Footer">
    <w:name w:val="footer"/>
    <w:basedOn w:val="Normal"/>
    <w:link w:val="FooterChar"/>
    <w:uiPriority w:val="99"/>
    <w:rsid w:val="00D21897"/>
    <w:pPr>
      <w:tabs>
        <w:tab w:val="center" w:pos="4320"/>
        <w:tab w:val="right" w:pos="8640"/>
      </w:tabs>
    </w:pPr>
  </w:style>
  <w:style w:type="paragraph" w:styleId="BalloonText">
    <w:name w:val="Balloon Text"/>
    <w:basedOn w:val="Normal"/>
    <w:semiHidden/>
    <w:rsid w:val="00C670CE"/>
    <w:rPr>
      <w:rFonts w:ascii="Tahoma" w:hAnsi="Tahoma" w:cs="Tahoma"/>
      <w:sz w:val="16"/>
      <w:szCs w:val="16"/>
    </w:rPr>
  </w:style>
  <w:style w:type="character" w:styleId="Emphasis">
    <w:name w:val="Emphasis"/>
    <w:basedOn w:val="DefaultParagraphFont"/>
    <w:qFormat/>
    <w:rsid w:val="00652481"/>
    <w:rPr>
      <w:i/>
      <w:iCs/>
    </w:rPr>
  </w:style>
  <w:style w:type="paragraph" w:styleId="NoSpacing">
    <w:name w:val="No Spacing"/>
    <w:uiPriority w:val="1"/>
    <w:qFormat/>
    <w:rsid w:val="003E0800"/>
    <w:rPr>
      <w:rFonts w:ascii="Franklin Gothic Book" w:hAnsi="Franklin Gothic Book"/>
      <w:color w:val="000000"/>
      <w:kern w:val="28"/>
      <w:sz w:val="18"/>
      <w:szCs w:val="18"/>
      <w:lang w:val="en-US" w:eastAsia="en-US"/>
    </w:rPr>
  </w:style>
  <w:style w:type="paragraph" w:styleId="ListParagraph">
    <w:name w:val="List Paragraph"/>
    <w:basedOn w:val="Normal"/>
    <w:uiPriority w:val="34"/>
    <w:qFormat/>
    <w:rsid w:val="006B4D7E"/>
    <w:pPr>
      <w:spacing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6B4D7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094B5D"/>
    <w:rPr>
      <w:color w:val="0000FF" w:themeColor="hyperlink"/>
      <w:u w:val="single"/>
    </w:rPr>
  </w:style>
  <w:style w:type="paragraph" w:styleId="FootnoteText">
    <w:name w:val="footnote text"/>
    <w:basedOn w:val="Normal"/>
    <w:link w:val="FootnoteTextChar"/>
    <w:uiPriority w:val="99"/>
    <w:semiHidden/>
    <w:unhideWhenUsed/>
    <w:rsid w:val="00094B5D"/>
    <w:rPr>
      <w:rFonts w:ascii="Arial" w:eastAsiaTheme="minorHAnsi" w:hAnsi="Arial" w:cs="Arial"/>
    </w:rPr>
  </w:style>
  <w:style w:type="character" w:customStyle="1" w:styleId="FootnoteTextChar">
    <w:name w:val="Footnote Text Char"/>
    <w:basedOn w:val="DefaultParagraphFont"/>
    <w:link w:val="FootnoteText"/>
    <w:uiPriority w:val="99"/>
    <w:semiHidden/>
    <w:rsid w:val="00094B5D"/>
    <w:rPr>
      <w:rFonts w:ascii="Arial" w:eastAsiaTheme="minorHAnsi" w:hAnsi="Arial" w:cs="Arial"/>
      <w:lang w:eastAsia="en-US"/>
    </w:rPr>
  </w:style>
  <w:style w:type="character" w:styleId="FootnoteReference">
    <w:name w:val="footnote reference"/>
    <w:basedOn w:val="DefaultParagraphFont"/>
    <w:uiPriority w:val="99"/>
    <w:semiHidden/>
    <w:unhideWhenUsed/>
    <w:rsid w:val="00094B5D"/>
    <w:rPr>
      <w:vertAlign w:val="superscript"/>
    </w:r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rPr>
      <w:lang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BB4AE8"/>
    <w:rPr>
      <w:b/>
      <w:bCs/>
    </w:rPr>
  </w:style>
  <w:style w:type="character" w:customStyle="1" w:styleId="CommentSubjectChar">
    <w:name w:val="Comment Subject Char"/>
    <w:basedOn w:val="CommentTextChar"/>
    <w:link w:val="CommentSubject"/>
    <w:semiHidden/>
    <w:rsid w:val="00BB4AE8"/>
    <w:rPr>
      <w:b/>
      <w:bCs/>
      <w:lang w:eastAsia="en-US"/>
    </w:rPr>
  </w:style>
  <w:style w:type="character" w:styleId="FollowedHyperlink">
    <w:name w:val="FollowedHyperlink"/>
    <w:basedOn w:val="DefaultParagraphFont"/>
    <w:semiHidden/>
    <w:unhideWhenUsed/>
    <w:rsid w:val="005C316F"/>
    <w:rPr>
      <w:color w:val="800080" w:themeColor="followedHyperlink"/>
      <w:u w:val="single"/>
    </w:rPr>
  </w:style>
  <w:style w:type="paragraph" w:styleId="Revision">
    <w:name w:val="Revision"/>
    <w:hidden/>
    <w:uiPriority w:val="99"/>
    <w:semiHidden/>
    <w:rsid w:val="001473BD"/>
    <w:rPr>
      <w:lang w:eastAsia="en-US"/>
    </w:rPr>
  </w:style>
  <w:style w:type="character" w:customStyle="1" w:styleId="UnresolvedMention1">
    <w:name w:val="Unresolved Mention1"/>
    <w:basedOn w:val="DefaultParagraphFont"/>
    <w:uiPriority w:val="99"/>
    <w:semiHidden/>
    <w:unhideWhenUsed/>
    <w:rsid w:val="001473BD"/>
    <w:rPr>
      <w:color w:val="605E5C"/>
      <w:shd w:val="clear" w:color="auto" w:fill="E1DFDD"/>
    </w:rPr>
  </w:style>
  <w:style w:type="character" w:styleId="UnresolvedMention">
    <w:name w:val="Unresolved Mention"/>
    <w:basedOn w:val="DefaultParagraphFont"/>
    <w:uiPriority w:val="99"/>
    <w:semiHidden/>
    <w:unhideWhenUsed/>
    <w:rsid w:val="005A7E9E"/>
    <w:rPr>
      <w:color w:val="605E5C"/>
      <w:shd w:val="clear" w:color="auto" w:fill="E1DFDD"/>
    </w:rPr>
  </w:style>
  <w:style w:type="paragraph" w:styleId="NormalWeb">
    <w:name w:val="Normal (Web)"/>
    <w:basedOn w:val="Normal"/>
    <w:semiHidden/>
    <w:unhideWhenUsed/>
    <w:rsid w:val="003F52ED"/>
    <w:rPr>
      <w:sz w:val="24"/>
      <w:szCs w:val="24"/>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B46C86"/>
    <w:pPr>
      <w:keepLines/>
      <w:spacing w:before="240" w:line="259" w:lineRule="auto"/>
      <w:outlineLvl w:val="9"/>
    </w:pPr>
    <w:rPr>
      <w:rFonts w:asciiTheme="majorHAnsi" w:eastAsiaTheme="majorEastAsia" w:hAnsiTheme="majorHAnsi" w:cstheme="majorBidi"/>
      <w:b w:val="0"/>
      <w:color w:val="365F91" w:themeColor="accent1" w:themeShade="BF"/>
      <w:sz w:val="32"/>
      <w:szCs w:val="32"/>
      <w:lang w:eastAsia="en-GB"/>
    </w:rPr>
  </w:style>
  <w:style w:type="paragraph" w:styleId="TOC1">
    <w:name w:val="toc 1"/>
    <w:basedOn w:val="Normal"/>
    <w:next w:val="Normal"/>
    <w:autoRedefine/>
    <w:uiPriority w:val="39"/>
    <w:unhideWhenUsed/>
    <w:rsid w:val="004D1C01"/>
    <w:pPr>
      <w:tabs>
        <w:tab w:val="right" w:leader="dot" w:pos="9962"/>
      </w:tabs>
      <w:spacing w:after="100"/>
    </w:pPr>
    <w:rPr>
      <w:rFonts w:ascii="Trebuchet MS" w:eastAsia="Calibri" w:hAnsi="Trebuchet MS"/>
      <w:noProof/>
    </w:rPr>
  </w:style>
  <w:style w:type="character" w:customStyle="1" w:styleId="FooterChar">
    <w:name w:val="Footer Char"/>
    <w:basedOn w:val="DefaultParagraphFont"/>
    <w:link w:val="Footer"/>
    <w:uiPriority w:val="99"/>
    <w:rsid w:val="001F423B"/>
    <w:rPr>
      <w:lang w:eastAsia="en-US"/>
    </w:rPr>
  </w:style>
  <w:style w:type="character" w:customStyle="1" w:styleId="HeaderChar">
    <w:name w:val="Header Char"/>
    <w:basedOn w:val="DefaultParagraphFont"/>
    <w:link w:val="Header"/>
    <w:rsid w:val="003B0670"/>
    <w:rPr>
      <w:lang w:eastAsia="en-US"/>
    </w:rPr>
  </w:style>
  <w:style w:type="character" w:customStyle="1" w:styleId="Heading4Char">
    <w:name w:val="Heading 4 Char"/>
    <w:basedOn w:val="DefaultParagraphFont"/>
    <w:link w:val="Heading4"/>
    <w:semiHidden/>
    <w:rsid w:val="00FA4A3D"/>
    <w:rPr>
      <w:rFonts w:asciiTheme="majorHAnsi" w:eastAsiaTheme="majorEastAsia" w:hAnsiTheme="majorHAnsi" w:cstheme="majorBidi"/>
      <w:i/>
      <w:iCs/>
      <w:color w:val="365F91" w:themeColor="accent1" w:themeShade="BF"/>
      <w:lang w:eastAsia="en-US"/>
    </w:rPr>
  </w:style>
  <w:style w:type="table" w:styleId="GridTable2-Accent1">
    <w:name w:val="Grid Table 2 Accent 1"/>
    <w:basedOn w:val="TableNormal"/>
    <w:uiPriority w:val="47"/>
    <w:rsid w:val="00FF7E9B"/>
    <w:rPr>
      <w:rFonts w:asciiTheme="minorHAnsi" w:eastAsiaTheme="minorEastAsia" w:hAnsiTheme="minorHAnsi" w:cstheme="minorBidi"/>
      <w:sz w:val="22"/>
      <w:szCs w:val="22"/>
      <w:lang w:val="en-US"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FF7E9B"/>
    <w:rPr>
      <w:rFonts w:asciiTheme="minorHAnsi" w:eastAsiaTheme="minorEastAsia" w:hAnsiTheme="minorHAnsi" w:cstheme="minorBidi"/>
      <w:sz w:val="22"/>
      <w:szCs w:val="22"/>
      <w:lang w:val="en-US"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50239">
      <w:bodyDiv w:val="1"/>
      <w:marLeft w:val="0"/>
      <w:marRight w:val="0"/>
      <w:marTop w:val="0"/>
      <w:marBottom w:val="0"/>
      <w:divBdr>
        <w:top w:val="none" w:sz="0" w:space="0" w:color="auto"/>
        <w:left w:val="none" w:sz="0" w:space="0" w:color="auto"/>
        <w:bottom w:val="none" w:sz="0" w:space="0" w:color="auto"/>
        <w:right w:val="none" w:sz="0" w:space="0" w:color="auto"/>
      </w:divBdr>
    </w:div>
    <w:div w:id="346713534">
      <w:bodyDiv w:val="1"/>
      <w:marLeft w:val="0"/>
      <w:marRight w:val="0"/>
      <w:marTop w:val="0"/>
      <w:marBottom w:val="0"/>
      <w:divBdr>
        <w:top w:val="none" w:sz="0" w:space="0" w:color="auto"/>
        <w:left w:val="none" w:sz="0" w:space="0" w:color="auto"/>
        <w:bottom w:val="none" w:sz="0" w:space="0" w:color="auto"/>
        <w:right w:val="none" w:sz="0" w:space="0" w:color="auto"/>
      </w:divBdr>
    </w:div>
    <w:div w:id="412892934">
      <w:bodyDiv w:val="1"/>
      <w:marLeft w:val="0"/>
      <w:marRight w:val="0"/>
      <w:marTop w:val="0"/>
      <w:marBottom w:val="0"/>
      <w:divBdr>
        <w:top w:val="none" w:sz="0" w:space="0" w:color="auto"/>
        <w:left w:val="none" w:sz="0" w:space="0" w:color="auto"/>
        <w:bottom w:val="none" w:sz="0" w:space="0" w:color="auto"/>
        <w:right w:val="none" w:sz="0" w:space="0" w:color="auto"/>
      </w:divBdr>
      <w:divsChild>
        <w:div w:id="305281302">
          <w:marLeft w:val="0"/>
          <w:marRight w:val="0"/>
          <w:marTop w:val="0"/>
          <w:marBottom w:val="0"/>
          <w:divBdr>
            <w:top w:val="none" w:sz="0" w:space="0" w:color="auto"/>
            <w:left w:val="none" w:sz="0" w:space="0" w:color="auto"/>
            <w:bottom w:val="none" w:sz="0" w:space="0" w:color="auto"/>
            <w:right w:val="none" w:sz="0" w:space="0" w:color="auto"/>
          </w:divBdr>
        </w:div>
        <w:div w:id="481040217">
          <w:marLeft w:val="0"/>
          <w:marRight w:val="0"/>
          <w:marTop w:val="0"/>
          <w:marBottom w:val="0"/>
          <w:divBdr>
            <w:top w:val="none" w:sz="0" w:space="0" w:color="auto"/>
            <w:left w:val="none" w:sz="0" w:space="0" w:color="auto"/>
            <w:bottom w:val="none" w:sz="0" w:space="0" w:color="auto"/>
            <w:right w:val="none" w:sz="0" w:space="0" w:color="auto"/>
          </w:divBdr>
        </w:div>
        <w:div w:id="969625328">
          <w:marLeft w:val="0"/>
          <w:marRight w:val="0"/>
          <w:marTop w:val="0"/>
          <w:marBottom w:val="0"/>
          <w:divBdr>
            <w:top w:val="none" w:sz="0" w:space="0" w:color="auto"/>
            <w:left w:val="none" w:sz="0" w:space="0" w:color="auto"/>
            <w:bottom w:val="none" w:sz="0" w:space="0" w:color="auto"/>
            <w:right w:val="none" w:sz="0" w:space="0" w:color="auto"/>
          </w:divBdr>
        </w:div>
        <w:div w:id="1414008862">
          <w:marLeft w:val="0"/>
          <w:marRight w:val="0"/>
          <w:marTop w:val="0"/>
          <w:marBottom w:val="0"/>
          <w:divBdr>
            <w:top w:val="none" w:sz="0" w:space="0" w:color="auto"/>
            <w:left w:val="none" w:sz="0" w:space="0" w:color="auto"/>
            <w:bottom w:val="none" w:sz="0" w:space="0" w:color="auto"/>
            <w:right w:val="none" w:sz="0" w:space="0" w:color="auto"/>
          </w:divBdr>
        </w:div>
        <w:div w:id="1696927415">
          <w:marLeft w:val="0"/>
          <w:marRight w:val="0"/>
          <w:marTop w:val="0"/>
          <w:marBottom w:val="0"/>
          <w:divBdr>
            <w:top w:val="none" w:sz="0" w:space="0" w:color="auto"/>
            <w:left w:val="none" w:sz="0" w:space="0" w:color="auto"/>
            <w:bottom w:val="none" w:sz="0" w:space="0" w:color="auto"/>
            <w:right w:val="none" w:sz="0" w:space="0" w:color="auto"/>
          </w:divBdr>
        </w:div>
        <w:div w:id="1837842937">
          <w:marLeft w:val="0"/>
          <w:marRight w:val="0"/>
          <w:marTop w:val="0"/>
          <w:marBottom w:val="0"/>
          <w:divBdr>
            <w:top w:val="none" w:sz="0" w:space="0" w:color="auto"/>
            <w:left w:val="none" w:sz="0" w:space="0" w:color="auto"/>
            <w:bottom w:val="none" w:sz="0" w:space="0" w:color="auto"/>
            <w:right w:val="none" w:sz="0" w:space="0" w:color="auto"/>
          </w:divBdr>
        </w:div>
      </w:divsChild>
    </w:div>
    <w:div w:id="762340411">
      <w:bodyDiv w:val="1"/>
      <w:marLeft w:val="0"/>
      <w:marRight w:val="0"/>
      <w:marTop w:val="0"/>
      <w:marBottom w:val="0"/>
      <w:divBdr>
        <w:top w:val="none" w:sz="0" w:space="0" w:color="auto"/>
        <w:left w:val="none" w:sz="0" w:space="0" w:color="auto"/>
        <w:bottom w:val="none" w:sz="0" w:space="0" w:color="auto"/>
        <w:right w:val="none" w:sz="0" w:space="0" w:color="auto"/>
      </w:divBdr>
    </w:div>
    <w:div w:id="786437192">
      <w:bodyDiv w:val="1"/>
      <w:marLeft w:val="0"/>
      <w:marRight w:val="0"/>
      <w:marTop w:val="0"/>
      <w:marBottom w:val="0"/>
      <w:divBdr>
        <w:top w:val="none" w:sz="0" w:space="0" w:color="auto"/>
        <w:left w:val="none" w:sz="0" w:space="0" w:color="auto"/>
        <w:bottom w:val="none" w:sz="0" w:space="0" w:color="auto"/>
        <w:right w:val="none" w:sz="0" w:space="0" w:color="auto"/>
      </w:divBdr>
    </w:div>
    <w:div w:id="989820513">
      <w:bodyDiv w:val="1"/>
      <w:marLeft w:val="0"/>
      <w:marRight w:val="0"/>
      <w:marTop w:val="0"/>
      <w:marBottom w:val="0"/>
      <w:divBdr>
        <w:top w:val="none" w:sz="0" w:space="0" w:color="auto"/>
        <w:left w:val="none" w:sz="0" w:space="0" w:color="auto"/>
        <w:bottom w:val="none" w:sz="0" w:space="0" w:color="auto"/>
        <w:right w:val="none" w:sz="0" w:space="0" w:color="auto"/>
      </w:divBdr>
      <w:divsChild>
        <w:div w:id="87895088">
          <w:marLeft w:val="0"/>
          <w:marRight w:val="0"/>
          <w:marTop w:val="0"/>
          <w:marBottom w:val="0"/>
          <w:divBdr>
            <w:top w:val="none" w:sz="0" w:space="0" w:color="auto"/>
            <w:left w:val="none" w:sz="0" w:space="0" w:color="auto"/>
            <w:bottom w:val="none" w:sz="0" w:space="0" w:color="auto"/>
            <w:right w:val="none" w:sz="0" w:space="0" w:color="auto"/>
          </w:divBdr>
        </w:div>
        <w:div w:id="161749569">
          <w:marLeft w:val="0"/>
          <w:marRight w:val="0"/>
          <w:marTop w:val="0"/>
          <w:marBottom w:val="0"/>
          <w:divBdr>
            <w:top w:val="none" w:sz="0" w:space="0" w:color="auto"/>
            <w:left w:val="none" w:sz="0" w:space="0" w:color="auto"/>
            <w:bottom w:val="none" w:sz="0" w:space="0" w:color="auto"/>
            <w:right w:val="none" w:sz="0" w:space="0" w:color="auto"/>
          </w:divBdr>
        </w:div>
        <w:div w:id="180320456">
          <w:marLeft w:val="0"/>
          <w:marRight w:val="0"/>
          <w:marTop w:val="0"/>
          <w:marBottom w:val="0"/>
          <w:divBdr>
            <w:top w:val="none" w:sz="0" w:space="0" w:color="auto"/>
            <w:left w:val="none" w:sz="0" w:space="0" w:color="auto"/>
            <w:bottom w:val="none" w:sz="0" w:space="0" w:color="auto"/>
            <w:right w:val="none" w:sz="0" w:space="0" w:color="auto"/>
          </w:divBdr>
        </w:div>
        <w:div w:id="212352991">
          <w:marLeft w:val="0"/>
          <w:marRight w:val="0"/>
          <w:marTop w:val="0"/>
          <w:marBottom w:val="0"/>
          <w:divBdr>
            <w:top w:val="none" w:sz="0" w:space="0" w:color="auto"/>
            <w:left w:val="none" w:sz="0" w:space="0" w:color="auto"/>
            <w:bottom w:val="none" w:sz="0" w:space="0" w:color="auto"/>
            <w:right w:val="none" w:sz="0" w:space="0" w:color="auto"/>
          </w:divBdr>
        </w:div>
        <w:div w:id="249581148">
          <w:marLeft w:val="0"/>
          <w:marRight w:val="0"/>
          <w:marTop w:val="0"/>
          <w:marBottom w:val="0"/>
          <w:divBdr>
            <w:top w:val="none" w:sz="0" w:space="0" w:color="auto"/>
            <w:left w:val="none" w:sz="0" w:space="0" w:color="auto"/>
            <w:bottom w:val="none" w:sz="0" w:space="0" w:color="auto"/>
            <w:right w:val="none" w:sz="0" w:space="0" w:color="auto"/>
          </w:divBdr>
        </w:div>
        <w:div w:id="265775137">
          <w:marLeft w:val="0"/>
          <w:marRight w:val="0"/>
          <w:marTop w:val="0"/>
          <w:marBottom w:val="0"/>
          <w:divBdr>
            <w:top w:val="none" w:sz="0" w:space="0" w:color="auto"/>
            <w:left w:val="none" w:sz="0" w:space="0" w:color="auto"/>
            <w:bottom w:val="none" w:sz="0" w:space="0" w:color="auto"/>
            <w:right w:val="none" w:sz="0" w:space="0" w:color="auto"/>
          </w:divBdr>
        </w:div>
        <w:div w:id="290601729">
          <w:marLeft w:val="0"/>
          <w:marRight w:val="0"/>
          <w:marTop w:val="0"/>
          <w:marBottom w:val="0"/>
          <w:divBdr>
            <w:top w:val="none" w:sz="0" w:space="0" w:color="auto"/>
            <w:left w:val="none" w:sz="0" w:space="0" w:color="auto"/>
            <w:bottom w:val="none" w:sz="0" w:space="0" w:color="auto"/>
            <w:right w:val="none" w:sz="0" w:space="0" w:color="auto"/>
          </w:divBdr>
        </w:div>
        <w:div w:id="314528691">
          <w:marLeft w:val="0"/>
          <w:marRight w:val="0"/>
          <w:marTop w:val="0"/>
          <w:marBottom w:val="0"/>
          <w:divBdr>
            <w:top w:val="none" w:sz="0" w:space="0" w:color="auto"/>
            <w:left w:val="none" w:sz="0" w:space="0" w:color="auto"/>
            <w:bottom w:val="none" w:sz="0" w:space="0" w:color="auto"/>
            <w:right w:val="none" w:sz="0" w:space="0" w:color="auto"/>
          </w:divBdr>
        </w:div>
        <w:div w:id="337510945">
          <w:marLeft w:val="0"/>
          <w:marRight w:val="0"/>
          <w:marTop w:val="0"/>
          <w:marBottom w:val="0"/>
          <w:divBdr>
            <w:top w:val="none" w:sz="0" w:space="0" w:color="auto"/>
            <w:left w:val="none" w:sz="0" w:space="0" w:color="auto"/>
            <w:bottom w:val="none" w:sz="0" w:space="0" w:color="auto"/>
            <w:right w:val="none" w:sz="0" w:space="0" w:color="auto"/>
          </w:divBdr>
        </w:div>
        <w:div w:id="400566163">
          <w:marLeft w:val="0"/>
          <w:marRight w:val="0"/>
          <w:marTop w:val="0"/>
          <w:marBottom w:val="0"/>
          <w:divBdr>
            <w:top w:val="none" w:sz="0" w:space="0" w:color="auto"/>
            <w:left w:val="none" w:sz="0" w:space="0" w:color="auto"/>
            <w:bottom w:val="none" w:sz="0" w:space="0" w:color="auto"/>
            <w:right w:val="none" w:sz="0" w:space="0" w:color="auto"/>
          </w:divBdr>
        </w:div>
        <w:div w:id="411781476">
          <w:marLeft w:val="0"/>
          <w:marRight w:val="0"/>
          <w:marTop w:val="0"/>
          <w:marBottom w:val="0"/>
          <w:divBdr>
            <w:top w:val="none" w:sz="0" w:space="0" w:color="auto"/>
            <w:left w:val="none" w:sz="0" w:space="0" w:color="auto"/>
            <w:bottom w:val="none" w:sz="0" w:space="0" w:color="auto"/>
            <w:right w:val="none" w:sz="0" w:space="0" w:color="auto"/>
          </w:divBdr>
        </w:div>
        <w:div w:id="464934195">
          <w:marLeft w:val="0"/>
          <w:marRight w:val="0"/>
          <w:marTop w:val="0"/>
          <w:marBottom w:val="0"/>
          <w:divBdr>
            <w:top w:val="none" w:sz="0" w:space="0" w:color="auto"/>
            <w:left w:val="none" w:sz="0" w:space="0" w:color="auto"/>
            <w:bottom w:val="none" w:sz="0" w:space="0" w:color="auto"/>
            <w:right w:val="none" w:sz="0" w:space="0" w:color="auto"/>
          </w:divBdr>
        </w:div>
        <w:div w:id="502548553">
          <w:marLeft w:val="0"/>
          <w:marRight w:val="0"/>
          <w:marTop w:val="0"/>
          <w:marBottom w:val="0"/>
          <w:divBdr>
            <w:top w:val="none" w:sz="0" w:space="0" w:color="auto"/>
            <w:left w:val="none" w:sz="0" w:space="0" w:color="auto"/>
            <w:bottom w:val="none" w:sz="0" w:space="0" w:color="auto"/>
            <w:right w:val="none" w:sz="0" w:space="0" w:color="auto"/>
          </w:divBdr>
        </w:div>
        <w:div w:id="564292162">
          <w:marLeft w:val="0"/>
          <w:marRight w:val="0"/>
          <w:marTop w:val="0"/>
          <w:marBottom w:val="0"/>
          <w:divBdr>
            <w:top w:val="none" w:sz="0" w:space="0" w:color="auto"/>
            <w:left w:val="none" w:sz="0" w:space="0" w:color="auto"/>
            <w:bottom w:val="none" w:sz="0" w:space="0" w:color="auto"/>
            <w:right w:val="none" w:sz="0" w:space="0" w:color="auto"/>
          </w:divBdr>
        </w:div>
        <w:div w:id="574820865">
          <w:marLeft w:val="0"/>
          <w:marRight w:val="0"/>
          <w:marTop w:val="0"/>
          <w:marBottom w:val="0"/>
          <w:divBdr>
            <w:top w:val="none" w:sz="0" w:space="0" w:color="auto"/>
            <w:left w:val="none" w:sz="0" w:space="0" w:color="auto"/>
            <w:bottom w:val="none" w:sz="0" w:space="0" w:color="auto"/>
            <w:right w:val="none" w:sz="0" w:space="0" w:color="auto"/>
          </w:divBdr>
        </w:div>
        <w:div w:id="632322552">
          <w:marLeft w:val="0"/>
          <w:marRight w:val="0"/>
          <w:marTop w:val="0"/>
          <w:marBottom w:val="0"/>
          <w:divBdr>
            <w:top w:val="none" w:sz="0" w:space="0" w:color="auto"/>
            <w:left w:val="none" w:sz="0" w:space="0" w:color="auto"/>
            <w:bottom w:val="none" w:sz="0" w:space="0" w:color="auto"/>
            <w:right w:val="none" w:sz="0" w:space="0" w:color="auto"/>
          </w:divBdr>
        </w:div>
        <w:div w:id="647635807">
          <w:marLeft w:val="0"/>
          <w:marRight w:val="0"/>
          <w:marTop w:val="0"/>
          <w:marBottom w:val="0"/>
          <w:divBdr>
            <w:top w:val="none" w:sz="0" w:space="0" w:color="auto"/>
            <w:left w:val="none" w:sz="0" w:space="0" w:color="auto"/>
            <w:bottom w:val="none" w:sz="0" w:space="0" w:color="auto"/>
            <w:right w:val="none" w:sz="0" w:space="0" w:color="auto"/>
          </w:divBdr>
        </w:div>
        <w:div w:id="657223582">
          <w:marLeft w:val="0"/>
          <w:marRight w:val="0"/>
          <w:marTop w:val="0"/>
          <w:marBottom w:val="0"/>
          <w:divBdr>
            <w:top w:val="none" w:sz="0" w:space="0" w:color="auto"/>
            <w:left w:val="none" w:sz="0" w:space="0" w:color="auto"/>
            <w:bottom w:val="none" w:sz="0" w:space="0" w:color="auto"/>
            <w:right w:val="none" w:sz="0" w:space="0" w:color="auto"/>
          </w:divBdr>
        </w:div>
        <w:div w:id="685326841">
          <w:marLeft w:val="0"/>
          <w:marRight w:val="0"/>
          <w:marTop w:val="0"/>
          <w:marBottom w:val="0"/>
          <w:divBdr>
            <w:top w:val="none" w:sz="0" w:space="0" w:color="auto"/>
            <w:left w:val="none" w:sz="0" w:space="0" w:color="auto"/>
            <w:bottom w:val="none" w:sz="0" w:space="0" w:color="auto"/>
            <w:right w:val="none" w:sz="0" w:space="0" w:color="auto"/>
          </w:divBdr>
        </w:div>
        <w:div w:id="686637262">
          <w:marLeft w:val="0"/>
          <w:marRight w:val="0"/>
          <w:marTop w:val="0"/>
          <w:marBottom w:val="0"/>
          <w:divBdr>
            <w:top w:val="none" w:sz="0" w:space="0" w:color="auto"/>
            <w:left w:val="none" w:sz="0" w:space="0" w:color="auto"/>
            <w:bottom w:val="none" w:sz="0" w:space="0" w:color="auto"/>
            <w:right w:val="none" w:sz="0" w:space="0" w:color="auto"/>
          </w:divBdr>
        </w:div>
        <w:div w:id="725109878">
          <w:marLeft w:val="0"/>
          <w:marRight w:val="0"/>
          <w:marTop w:val="0"/>
          <w:marBottom w:val="0"/>
          <w:divBdr>
            <w:top w:val="none" w:sz="0" w:space="0" w:color="auto"/>
            <w:left w:val="none" w:sz="0" w:space="0" w:color="auto"/>
            <w:bottom w:val="none" w:sz="0" w:space="0" w:color="auto"/>
            <w:right w:val="none" w:sz="0" w:space="0" w:color="auto"/>
          </w:divBdr>
        </w:div>
        <w:div w:id="751969499">
          <w:marLeft w:val="0"/>
          <w:marRight w:val="0"/>
          <w:marTop w:val="0"/>
          <w:marBottom w:val="0"/>
          <w:divBdr>
            <w:top w:val="none" w:sz="0" w:space="0" w:color="auto"/>
            <w:left w:val="none" w:sz="0" w:space="0" w:color="auto"/>
            <w:bottom w:val="none" w:sz="0" w:space="0" w:color="auto"/>
            <w:right w:val="none" w:sz="0" w:space="0" w:color="auto"/>
          </w:divBdr>
        </w:div>
        <w:div w:id="765461182">
          <w:marLeft w:val="0"/>
          <w:marRight w:val="0"/>
          <w:marTop w:val="0"/>
          <w:marBottom w:val="0"/>
          <w:divBdr>
            <w:top w:val="none" w:sz="0" w:space="0" w:color="auto"/>
            <w:left w:val="none" w:sz="0" w:space="0" w:color="auto"/>
            <w:bottom w:val="none" w:sz="0" w:space="0" w:color="auto"/>
            <w:right w:val="none" w:sz="0" w:space="0" w:color="auto"/>
          </w:divBdr>
        </w:div>
        <w:div w:id="828131523">
          <w:marLeft w:val="0"/>
          <w:marRight w:val="0"/>
          <w:marTop w:val="0"/>
          <w:marBottom w:val="0"/>
          <w:divBdr>
            <w:top w:val="none" w:sz="0" w:space="0" w:color="auto"/>
            <w:left w:val="none" w:sz="0" w:space="0" w:color="auto"/>
            <w:bottom w:val="none" w:sz="0" w:space="0" w:color="auto"/>
            <w:right w:val="none" w:sz="0" w:space="0" w:color="auto"/>
          </w:divBdr>
        </w:div>
        <w:div w:id="847675211">
          <w:marLeft w:val="0"/>
          <w:marRight w:val="0"/>
          <w:marTop w:val="0"/>
          <w:marBottom w:val="0"/>
          <w:divBdr>
            <w:top w:val="none" w:sz="0" w:space="0" w:color="auto"/>
            <w:left w:val="none" w:sz="0" w:space="0" w:color="auto"/>
            <w:bottom w:val="none" w:sz="0" w:space="0" w:color="auto"/>
            <w:right w:val="none" w:sz="0" w:space="0" w:color="auto"/>
          </w:divBdr>
        </w:div>
        <w:div w:id="849684926">
          <w:marLeft w:val="0"/>
          <w:marRight w:val="0"/>
          <w:marTop w:val="0"/>
          <w:marBottom w:val="0"/>
          <w:divBdr>
            <w:top w:val="none" w:sz="0" w:space="0" w:color="auto"/>
            <w:left w:val="none" w:sz="0" w:space="0" w:color="auto"/>
            <w:bottom w:val="none" w:sz="0" w:space="0" w:color="auto"/>
            <w:right w:val="none" w:sz="0" w:space="0" w:color="auto"/>
          </w:divBdr>
        </w:div>
        <w:div w:id="857498559">
          <w:marLeft w:val="0"/>
          <w:marRight w:val="0"/>
          <w:marTop w:val="0"/>
          <w:marBottom w:val="0"/>
          <w:divBdr>
            <w:top w:val="none" w:sz="0" w:space="0" w:color="auto"/>
            <w:left w:val="none" w:sz="0" w:space="0" w:color="auto"/>
            <w:bottom w:val="none" w:sz="0" w:space="0" w:color="auto"/>
            <w:right w:val="none" w:sz="0" w:space="0" w:color="auto"/>
          </w:divBdr>
        </w:div>
        <w:div w:id="889879911">
          <w:marLeft w:val="0"/>
          <w:marRight w:val="0"/>
          <w:marTop w:val="0"/>
          <w:marBottom w:val="0"/>
          <w:divBdr>
            <w:top w:val="none" w:sz="0" w:space="0" w:color="auto"/>
            <w:left w:val="none" w:sz="0" w:space="0" w:color="auto"/>
            <w:bottom w:val="none" w:sz="0" w:space="0" w:color="auto"/>
            <w:right w:val="none" w:sz="0" w:space="0" w:color="auto"/>
          </w:divBdr>
        </w:div>
        <w:div w:id="908810856">
          <w:marLeft w:val="0"/>
          <w:marRight w:val="0"/>
          <w:marTop w:val="0"/>
          <w:marBottom w:val="0"/>
          <w:divBdr>
            <w:top w:val="none" w:sz="0" w:space="0" w:color="auto"/>
            <w:left w:val="none" w:sz="0" w:space="0" w:color="auto"/>
            <w:bottom w:val="none" w:sz="0" w:space="0" w:color="auto"/>
            <w:right w:val="none" w:sz="0" w:space="0" w:color="auto"/>
          </w:divBdr>
        </w:div>
        <w:div w:id="913198631">
          <w:marLeft w:val="0"/>
          <w:marRight w:val="0"/>
          <w:marTop w:val="0"/>
          <w:marBottom w:val="0"/>
          <w:divBdr>
            <w:top w:val="none" w:sz="0" w:space="0" w:color="auto"/>
            <w:left w:val="none" w:sz="0" w:space="0" w:color="auto"/>
            <w:bottom w:val="none" w:sz="0" w:space="0" w:color="auto"/>
            <w:right w:val="none" w:sz="0" w:space="0" w:color="auto"/>
          </w:divBdr>
        </w:div>
        <w:div w:id="928346737">
          <w:marLeft w:val="0"/>
          <w:marRight w:val="0"/>
          <w:marTop w:val="0"/>
          <w:marBottom w:val="0"/>
          <w:divBdr>
            <w:top w:val="none" w:sz="0" w:space="0" w:color="auto"/>
            <w:left w:val="none" w:sz="0" w:space="0" w:color="auto"/>
            <w:bottom w:val="none" w:sz="0" w:space="0" w:color="auto"/>
            <w:right w:val="none" w:sz="0" w:space="0" w:color="auto"/>
          </w:divBdr>
        </w:div>
        <w:div w:id="935789581">
          <w:marLeft w:val="0"/>
          <w:marRight w:val="0"/>
          <w:marTop w:val="0"/>
          <w:marBottom w:val="0"/>
          <w:divBdr>
            <w:top w:val="none" w:sz="0" w:space="0" w:color="auto"/>
            <w:left w:val="none" w:sz="0" w:space="0" w:color="auto"/>
            <w:bottom w:val="none" w:sz="0" w:space="0" w:color="auto"/>
            <w:right w:val="none" w:sz="0" w:space="0" w:color="auto"/>
          </w:divBdr>
        </w:div>
        <w:div w:id="985233741">
          <w:marLeft w:val="0"/>
          <w:marRight w:val="0"/>
          <w:marTop w:val="0"/>
          <w:marBottom w:val="0"/>
          <w:divBdr>
            <w:top w:val="none" w:sz="0" w:space="0" w:color="auto"/>
            <w:left w:val="none" w:sz="0" w:space="0" w:color="auto"/>
            <w:bottom w:val="none" w:sz="0" w:space="0" w:color="auto"/>
            <w:right w:val="none" w:sz="0" w:space="0" w:color="auto"/>
          </w:divBdr>
        </w:div>
        <w:div w:id="994837687">
          <w:marLeft w:val="0"/>
          <w:marRight w:val="0"/>
          <w:marTop w:val="0"/>
          <w:marBottom w:val="0"/>
          <w:divBdr>
            <w:top w:val="none" w:sz="0" w:space="0" w:color="auto"/>
            <w:left w:val="none" w:sz="0" w:space="0" w:color="auto"/>
            <w:bottom w:val="none" w:sz="0" w:space="0" w:color="auto"/>
            <w:right w:val="none" w:sz="0" w:space="0" w:color="auto"/>
          </w:divBdr>
        </w:div>
        <w:div w:id="1002702646">
          <w:marLeft w:val="0"/>
          <w:marRight w:val="0"/>
          <w:marTop w:val="0"/>
          <w:marBottom w:val="0"/>
          <w:divBdr>
            <w:top w:val="none" w:sz="0" w:space="0" w:color="auto"/>
            <w:left w:val="none" w:sz="0" w:space="0" w:color="auto"/>
            <w:bottom w:val="none" w:sz="0" w:space="0" w:color="auto"/>
            <w:right w:val="none" w:sz="0" w:space="0" w:color="auto"/>
          </w:divBdr>
        </w:div>
        <w:div w:id="1008025423">
          <w:marLeft w:val="0"/>
          <w:marRight w:val="0"/>
          <w:marTop w:val="0"/>
          <w:marBottom w:val="0"/>
          <w:divBdr>
            <w:top w:val="none" w:sz="0" w:space="0" w:color="auto"/>
            <w:left w:val="none" w:sz="0" w:space="0" w:color="auto"/>
            <w:bottom w:val="none" w:sz="0" w:space="0" w:color="auto"/>
            <w:right w:val="none" w:sz="0" w:space="0" w:color="auto"/>
          </w:divBdr>
        </w:div>
        <w:div w:id="1011184069">
          <w:marLeft w:val="0"/>
          <w:marRight w:val="0"/>
          <w:marTop w:val="0"/>
          <w:marBottom w:val="0"/>
          <w:divBdr>
            <w:top w:val="none" w:sz="0" w:space="0" w:color="auto"/>
            <w:left w:val="none" w:sz="0" w:space="0" w:color="auto"/>
            <w:bottom w:val="none" w:sz="0" w:space="0" w:color="auto"/>
            <w:right w:val="none" w:sz="0" w:space="0" w:color="auto"/>
          </w:divBdr>
        </w:div>
        <w:div w:id="1039473116">
          <w:marLeft w:val="0"/>
          <w:marRight w:val="0"/>
          <w:marTop w:val="0"/>
          <w:marBottom w:val="0"/>
          <w:divBdr>
            <w:top w:val="none" w:sz="0" w:space="0" w:color="auto"/>
            <w:left w:val="none" w:sz="0" w:space="0" w:color="auto"/>
            <w:bottom w:val="none" w:sz="0" w:space="0" w:color="auto"/>
            <w:right w:val="none" w:sz="0" w:space="0" w:color="auto"/>
          </w:divBdr>
        </w:div>
        <w:div w:id="1144546199">
          <w:marLeft w:val="0"/>
          <w:marRight w:val="0"/>
          <w:marTop w:val="0"/>
          <w:marBottom w:val="0"/>
          <w:divBdr>
            <w:top w:val="none" w:sz="0" w:space="0" w:color="auto"/>
            <w:left w:val="none" w:sz="0" w:space="0" w:color="auto"/>
            <w:bottom w:val="none" w:sz="0" w:space="0" w:color="auto"/>
            <w:right w:val="none" w:sz="0" w:space="0" w:color="auto"/>
          </w:divBdr>
        </w:div>
        <w:div w:id="1151866834">
          <w:marLeft w:val="0"/>
          <w:marRight w:val="0"/>
          <w:marTop w:val="0"/>
          <w:marBottom w:val="0"/>
          <w:divBdr>
            <w:top w:val="none" w:sz="0" w:space="0" w:color="auto"/>
            <w:left w:val="none" w:sz="0" w:space="0" w:color="auto"/>
            <w:bottom w:val="none" w:sz="0" w:space="0" w:color="auto"/>
            <w:right w:val="none" w:sz="0" w:space="0" w:color="auto"/>
          </w:divBdr>
        </w:div>
        <w:div w:id="1182280719">
          <w:marLeft w:val="0"/>
          <w:marRight w:val="0"/>
          <w:marTop w:val="0"/>
          <w:marBottom w:val="0"/>
          <w:divBdr>
            <w:top w:val="none" w:sz="0" w:space="0" w:color="auto"/>
            <w:left w:val="none" w:sz="0" w:space="0" w:color="auto"/>
            <w:bottom w:val="none" w:sz="0" w:space="0" w:color="auto"/>
            <w:right w:val="none" w:sz="0" w:space="0" w:color="auto"/>
          </w:divBdr>
        </w:div>
        <w:div w:id="1197695004">
          <w:marLeft w:val="0"/>
          <w:marRight w:val="0"/>
          <w:marTop w:val="0"/>
          <w:marBottom w:val="0"/>
          <w:divBdr>
            <w:top w:val="none" w:sz="0" w:space="0" w:color="auto"/>
            <w:left w:val="none" w:sz="0" w:space="0" w:color="auto"/>
            <w:bottom w:val="none" w:sz="0" w:space="0" w:color="auto"/>
            <w:right w:val="none" w:sz="0" w:space="0" w:color="auto"/>
          </w:divBdr>
        </w:div>
        <w:div w:id="1207836720">
          <w:marLeft w:val="0"/>
          <w:marRight w:val="0"/>
          <w:marTop w:val="0"/>
          <w:marBottom w:val="0"/>
          <w:divBdr>
            <w:top w:val="none" w:sz="0" w:space="0" w:color="auto"/>
            <w:left w:val="none" w:sz="0" w:space="0" w:color="auto"/>
            <w:bottom w:val="none" w:sz="0" w:space="0" w:color="auto"/>
            <w:right w:val="none" w:sz="0" w:space="0" w:color="auto"/>
          </w:divBdr>
        </w:div>
        <w:div w:id="1277178109">
          <w:marLeft w:val="0"/>
          <w:marRight w:val="0"/>
          <w:marTop w:val="0"/>
          <w:marBottom w:val="0"/>
          <w:divBdr>
            <w:top w:val="none" w:sz="0" w:space="0" w:color="auto"/>
            <w:left w:val="none" w:sz="0" w:space="0" w:color="auto"/>
            <w:bottom w:val="none" w:sz="0" w:space="0" w:color="auto"/>
            <w:right w:val="none" w:sz="0" w:space="0" w:color="auto"/>
          </w:divBdr>
        </w:div>
        <w:div w:id="1305626655">
          <w:marLeft w:val="0"/>
          <w:marRight w:val="0"/>
          <w:marTop w:val="0"/>
          <w:marBottom w:val="0"/>
          <w:divBdr>
            <w:top w:val="none" w:sz="0" w:space="0" w:color="auto"/>
            <w:left w:val="none" w:sz="0" w:space="0" w:color="auto"/>
            <w:bottom w:val="none" w:sz="0" w:space="0" w:color="auto"/>
            <w:right w:val="none" w:sz="0" w:space="0" w:color="auto"/>
          </w:divBdr>
        </w:div>
        <w:div w:id="1325741425">
          <w:marLeft w:val="0"/>
          <w:marRight w:val="0"/>
          <w:marTop w:val="0"/>
          <w:marBottom w:val="0"/>
          <w:divBdr>
            <w:top w:val="none" w:sz="0" w:space="0" w:color="auto"/>
            <w:left w:val="none" w:sz="0" w:space="0" w:color="auto"/>
            <w:bottom w:val="none" w:sz="0" w:space="0" w:color="auto"/>
            <w:right w:val="none" w:sz="0" w:space="0" w:color="auto"/>
          </w:divBdr>
        </w:div>
        <w:div w:id="1330863458">
          <w:marLeft w:val="0"/>
          <w:marRight w:val="0"/>
          <w:marTop w:val="0"/>
          <w:marBottom w:val="0"/>
          <w:divBdr>
            <w:top w:val="none" w:sz="0" w:space="0" w:color="auto"/>
            <w:left w:val="none" w:sz="0" w:space="0" w:color="auto"/>
            <w:bottom w:val="none" w:sz="0" w:space="0" w:color="auto"/>
            <w:right w:val="none" w:sz="0" w:space="0" w:color="auto"/>
          </w:divBdr>
        </w:div>
        <w:div w:id="1346908096">
          <w:marLeft w:val="0"/>
          <w:marRight w:val="0"/>
          <w:marTop w:val="0"/>
          <w:marBottom w:val="0"/>
          <w:divBdr>
            <w:top w:val="none" w:sz="0" w:space="0" w:color="auto"/>
            <w:left w:val="none" w:sz="0" w:space="0" w:color="auto"/>
            <w:bottom w:val="none" w:sz="0" w:space="0" w:color="auto"/>
            <w:right w:val="none" w:sz="0" w:space="0" w:color="auto"/>
          </w:divBdr>
        </w:div>
        <w:div w:id="1363508772">
          <w:marLeft w:val="0"/>
          <w:marRight w:val="0"/>
          <w:marTop w:val="0"/>
          <w:marBottom w:val="0"/>
          <w:divBdr>
            <w:top w:val="none" w:sz="0" w:space="0" w:color="auto"/>
            <w:left w:val="none" w:sz="0" w:space="0" w:color="auto"/>
            <w:bottom w:val="none" w:sz="0" w:space="0" w:color="auto"/>
            <w:right w:val="none" w:sz="0" w:space="0" w:color="auto"/>
          </w:divBdr>
        </w:div>
        <w:div w:id="1382246662">
          <w:marLeft w:val="0"/>
          <w:marRight w:val="0"/>
          <w:marTop w:val="0"/>
          <w:marBottom w:val="0"/>
          <w:divBdr>
            <w:top w:val="none" w:sz="0" w:space="0" w:color="auto"/>
            <w:left w:val="none" w:sz="0" w:space="0" w:color="auto"/>
            <w:bottom w:val="none" w:sz="0" w:space="0" w:color="auto"/>
            <w:right w:val="none" w:sz="0" w:space="0" w:color="auto"/>
          </w:divBdr>
        </w:div>
        <w:div w:id="1389955206">
          <w:marLeft w:val="0"/>
          <w:marRight w:val="0"/>
          <w:marTop w:val="0"/>
          <w:marBottom w:val="0"/>
          <w:divBdr>
            <w:top w:val="none" w:sz="0" w:space="0" w:color="auto"/>
            <w:left w:val="none" w:sz="0" w:space="0" w:color="auto"/>
            <w:bottom w:val="none" w:sz="0" w:space="0" w:color="auto"/>
            <w:right w:val="none" w:sz="0" w:space="0" w:color="auto"/>
          </w:divBdr>
        </w:div>
        <w:div w:id="1412388248">
          <w:marLeft w:val="0"/>
          <w:marRight w:val="0"/>
          <w:marTop w:val="0"/>
          <w:marBottom w:val="0"/>
          <w:divBdr>
            <w:top w:val="none" w:sz="0" w:space="0" w:color="auto"/>
            <w:left w:val="none" w:sz="0" w:space="0" w:color="auto"/>
            <w:bottom w:val="none" w:sz="0" w:space="0" w:color="auto"/>
            <w:right w:val="none" w:sz="0" w:space="0" w:color="auto"/>
          </w:divBdr>
        </w:div>
        <w:div w:id="1434745811">
          <w:marLeft w:val="0"/>
          <w:marRight w:val="0"/>
          <w:marTop w:val="0"/>
          <w:marBottom w:val="0"/>
          <w:divBdr>
            <w:top w:val="none" w:sz="0" w:space="0" w:color="auto"/>
            <w:left w:val="none" w:sz="0" w:space="0" w:color="auto"/>
            <w:bottom w:val="none" w:sz="0" w:space="0" w:color="auto"/>
            <w:right w:val="none" w:sz="0" w:space="0" w:color="auto"/>
          </w:divBdr>
        </w:div>
        <w:div w:id="1453327005">
          <w:marLeft w:val="0"/>
          <w:marRight w:val="0"/>
          <w:marTop w:val="0"/>
          <w:marBottom w:val="0"/>
          <w:divBdr>
            <w:top w:val="none" w:sz="0" w:space="0" w:color="auto"/>
            <w:left w:val="none" w:sz="0" w:space="0" w:color="auto"/>
            <w:bottom w:val="none" w:sz="0" w:space="0" w:color="auto"/>
            <w:right w:val="none" w:sz="0" w:space="0" w:color="auto"/>
          </w:divBdr>
        </w:div>
        <w:div w:id="1453671735">
          <w:marLeft w:val="0"/>
          <w:marRight w:val="0"/>
          <w:marTop w:val="0"/>
          <w:marBottom w:val="0"/>
          <w:divBdr>
            <w:top w:val="none" w:sz="0" w:space="0" w:color="auto"/>
            <w:left w:val="none" w:sz="0" w:space="0" w:color="auto"/>
            <w:bottom w:val="none" w:sz="0" w:space="0" w:color="auto"/>
            <w:right w:val="none" w:sz="0" w:space="0" w:color="auto"/>
          </w:divBdr>
        </w:div>
        <w:div w:id="1516385666">
          <w:marLeft w:val="0"/>
          <w:marRight w:val="0"/>
          <w:marTop w:val="0"/>
          <w:marBottom w:val="0"/>
          <w:divBdr>
            <w:top w:val="none" w:sz="0" w:space="0" w:color="auto"/>
            <w:left w:val="none" w:sz="0" w:space="0" w:color="auto"/>
            <w:bottom w:val="none" w:sz="0" w:space="0" w:color="auto"/>
            <w:right w:val="none" w:sz="0" w:space="0" w:color="auto"/>
          </w:divBdr>
        </w:div>
        <w:div w:id="1521550466">
          <w:marLeft w:val="0"/>
          <w:marRight w:val="0"/>
          <w:marTop w:val="0"/>
          <w:marBottom w:val="0"/>
          <w:divBdr>
            <w:top w:val="none" w:sz="0" w:space="0" w:color="auto"/>
            <w:left w:val="none" w:sz="0" w:space="0" w:color="auto"/>
            <w:bottom w:val="none" w:sz="0" w:space="0" w:color="auto"/>
            <w:right w:val="none" w:sz="0" w:space="0" w:color="auto"/>
          </w:divBdr>
        </w:div>
        <w:div w:id="1525709877">
          <w:marLeft w:val="0"/>
          <w:marRight w:val="0"/>
          <w:marTop w:val="0"/>
          <w:marBottom w:val="0"/>
          <w:divBdr>
            <w:top w:val="none" w:sz="0" w:space="0" w:color="auto"/>
            <w:left w:val="none" w:sz="0" w:space="0" w:color="auto"/>
            <w:bottom w:val="none" w:sz="0" w:space="0" w:color="auto"/>
            <w:right w:val="none" w:sz="0" w:space="0" w:color="auto"/>
          </w:divBdr>
        </w:div>
        <w:div w:id="1561089731">
          <w:marLeft w:val="0"/>
          <w:marRight w:val="0"/>
          <w:marTop w:val="0"/>
          <w:marBottom w:val="0"/>
          <w:divBdr>
            <w:top w:val="none" w:sz="0" w:space="0" w:color="auto"/>
            <w:left w:val="none" w:sz="0" w:space="0" w:color="auto"/>
            <w:bottom w:val="none" w:sz="0" w:space="0" w:color="auto"/>
            <w:right w:val="none" w:sz="0" w:space="0" w:color="auto"/>
          </w:divBdr>
        </w:div>
        <w:div w:id="1604068293">
          <w:marLeft w:val="0"/>
          <w:marRight w:val="0"/>
          <w:marTop w:val="0"/>
          <w:marBottom w:val="0"/>
          <w:divBdr>
            <w:top w:val="none" w:sz="0" w:space="0" w:color="auto"/>
            <w:left w:val="none" w:sz="0" w:space="0" w:color="auto"/>
            <w:bottom w:val="none" w:sz="0" w:space="0" w:color="auto"/>
            <w:right w:val="none" w:sz="0" w:space="0" w:color="auto"/>
          </w:divBdr>
        </w:div>
        <w:div w:id="1606183564">
          <w:marLeft w:val="0"/>
          <w:marRight w:val="0"/>
          <w:marTop w:val="0"/>
          <w:marBottom w:val="0"/>
          <w:divBdr>
            <w:top w:val="none" w:sz="0" w:space="0" w:color="auto"/>
            <w:left w:val="none" w:sz="0" w:space="0" w:color="auto"/>
            <w:bottom w:val="none" w:sz="0" w:space="0" w:color="auto"/>
            <w:right w:val="none" w:sz="0" w:space="0" w:color="auto"/>
          </w:divBdr>
        </w:div>
        <w:div w:id="1620070448">
          <w:marLeft w:val="0"/>
          <w:marRight w:val="0"/>
          <w:marTop w:val="0"/>
          <w:marBottom w:val="0"/>
          <w:divBdr>
            <w:top w:val="none" w:sz="0" w:space="0" w:color="auto"/>
            <w:left w:val="none" w:sz="0" w:space="0" w:color="auto"/>
            <w:bottom w:val="none" w:sz="0" w:space="0" w:color="auto"/>
            <w:right w:val="none" w:sz="0" w:space="0" w:color="auto"/>
          </w:divBdr>
        </w:div>
        <w:div w:id="1629894727">
          <w:marLeft w:val="0"/>
          <w:marRight w:val="0"/>
          <w:marTop w:val="0"/>
          <w:marBottom w:val="0"/>
          <w:divBdr>
            <w:top w:val="none" w:sz="0" w:space="0" w:color="auto"/>
            <w:left w:val="none" w:sz="0" w:space="0" w:color="auto"/>
            <w:bottom w:val="none" w:sz="0" w:space="0" w:color="auto"/>
            <w:right w:val="none" w:sz="0" w:space="0" w:color="auto"/>
          </w:divBdr>
        </w:div>
        <w:div w:id="1632900626">
          <w:marLeft w:val="0"/>
          <w:marRight w:val="0"/>
          <w:marTop w:val="0"/>
          <w:marBottom w:val="0"/>
          <w:divBdr>
            <w:top w:val="none" w:sz="0" w:space="0" w:color="auto"/>
            <w:left w:val="none" w:sz="0" w:space="0" w:color="auto"/>
            <w:bottom w:val="none" w:sz="0" w:space="0" w:color="auto"/>
            <w:right w:val="none" w:sz="0" w:space="0" w:color="auto"/>
          </w:divBdr>
        </w:div>
        <w:div w:id="1636837674">
          <w:marLeft w:val="0"/>
          <w:marRight w:val="0"/>
          <w:marTop w:val="0"/>
          <w:marBottom w:val="0"/>
          <w:divBdr>
            <w:top w:val="none" w:sz="0" w:space="0" w:color="auto"/>
            <w:left w:val="none" w:sz="0" w:space="0" w:color="auto"/>
            <w:bottom w:val="none" w:sz="0" w:space="0" w:color="auto"/>
            <w:right w:val="none" w:sz="0" w:space="0" w:color="auto"/>
          </w:divBdr>
        </w:div>
        <w:div w:id="1654483346">
          <w:marLeft w:val="0"/>
          <w:marRight w:val="0"/>
          <w:marTop w:val="0"/>
          <w:marBottom w:val="0"/>
          <w:divBdr>
            <w:top w:val="none" w:sz="0" w:space="0" w:color="auto"/>
            <w:left w:val="none" w:sz="0" w:space="0" w:color="auto"/>
            <w:bottom w:val="none" w:sz="0" w:space="0" w:color="auto"/>
            <w:right w:val="none" w:sz="0" w:space="0" w:color="auto"/>
          </w:divBdr>
        </w:div>
        <w:div w:id="1662932059">
          <w:marLeft w:val="0"/>
          <w:marRight w:val="0"/>
          <w:marTop w:val="0"/>
          <w:marBottom w:val="0"/>
          <w:divBdr>
            <w:top w:val="none" w:sz="0" w:space="0" w:color="auto"/>
            <w:left w:val="none" w:sz="0" w:space="0" w:color="auto"/>
            <w:bottom w:val="none" w:sz="0" w:space="0" w:color="auto"/>
            <w:right w:val="none" w:sz="0" w:space="0" w:color="auto"/>
          </w:divBdr>
        </w:div>
        <w:div w:id="1713533942">
          <w:marLeft w:val="0"/>
          <w:marRight w:val="0"/>
          <w:marTop w:val="0"/>
          <w:marBottom w:val="0"/>
          <w:divBdr>
            <w:top w:val="none" w:sz="0" w:space="0" w:color="auto"/>
            <w:left w:val="none" w:sz="0" w:space="0" w:color="auto"/>
            <w:bottom w:val="none" w:sz="0" w:space="0" w:color="auto"/>
            <w:right w:val="none" w:sz="0" w:space="0" w:color="auto"/>
          </w:divBdr>
        </w:div>
        <w:div w:id="1746031996">
          <w:marLeft w:val="0"/>
          <w:marRight w:val="0"/>
          <w:marTop w:val="0"/>
          <w:marBottom w:val="0"/>
          <w:divBdr>
            <w:top w:val="none" w:sz="0" w:space="0" w:color="auto"/>
            <w:left w:val="none" w:sz="0" w:space="0" w:color="auto"/>
            <w:bottom w:val="none" w:sz="0" w:space="0" w:color="auto"/>
            <w:right w:val="none" w:sz="0" w:space="0" w:color="auto"/>
          </w:divBdr>
        </w:div>
        <w:div w:id="1778401986">
          <w:marLeft w:val="0"/>
          <w:marRight w:val="0"/>
          <w:marTop w:val="0"/>
          <w:marBottom w:val="0"/>
          <w:divBdr>
            <w:top w:val="none" w:sz="0" w:space="0" w:color="auto"/>
            <w:left w:val="none" w:sz="0" w:space="0" w:color="auto"/>
            <w:bottom w:val="none" w:sz="0" w:space="0" w:color="auto"/>
            <w:right w:val="none" w:sz="0" w:space="0" w:color="auto"/>
          </w:divBdr>
        </w:div>
        <w:div w:id="1792436386">
          <w:marLeft w:val="0"/>
          <w:marRight w:val="0"/>
          <w:marTop w:val="0"/>
          <w:marBottom w:val="0"/>
          <w:divBdr>
            <w:top w:val="none" w:sz="0" w:space="0" w:color="auto"/>
            <w:left w:val="none" w:sz="0" w:space="0" w:color="auto"/>
            <w:bottom w:val="none" w:sz="0" w:space="0" w:color="auto"/>
            <w:right w:val="none" w:sz="0" w:space="0" w:color="auto"/>
          </w:divBdr>
        </w:div>
        <w:div w:id="1933586411">
          <w:marLeft w:val="0"/>
          <w:marRight w:val="0"/>
          <w:marTop w:val="0"/>
          <w:marBottom w:val="0"/>
          <w:divBdr>
            <w:top w:val="none" w:sz="0" w:space="0" w:color="auto"/>
            <w:left w:val="none" w:sz="0" w:space="0" w:color="auto"/>
            <w:bottom w:val="none" w:sz="0" w:space="0" w:color="auto"/>
            <w:right w:val="none" w:sz="0" w:space="0" w:color="auto"/>
          </w:divBdr>
        </w:div>
        <w:div w:id="1933775942">
          <w:marLeft w:val="0"/>
          <w:marRight w:val="0"/>
          <w:marTop w:val="0"/>
          <w:marBottom w:val="0"/>
          <w:divBdr>
            <w:top w:val="none" w:sz="0" w:space="0" w:color="auto"/>
            <w:left w:val="none" w:sz="0" w:space="0" w:color="auto"/>
            <w:bottom w:val="none" w:sz="0" w:space="0" w:color="auto"/>
            <w:right w:val="none" w:sz="0" w:space="0" w:color="auto"/>
          </w:divBdr>
        </w:div>
        <w:div w:id="1938295268">
          <w:marLeft w:val="0"/>
          <w:marRight w:val="0"/>
          <w:marTop w:val="0"/>
          <w:marBottom w:val="0"/>
          <w:divBdr>
            <w:top w:val="none" w:sz="0" w:space="0" w:color="auto"/>
            <w:left w:val="none" w:sz="0" w:space="0" w:color="auto"/>
            <w:bottom w:val="none" w:sz="0" w:space="0" w:color="auto"/>
            <w:right w:val="none" w:sz="0" w:space="0" w:color="auto"/>
          </w:divBdr>
        </w:div>
        <w:div w:id="1965037628">
          <w:marLeft w:val="0"/>
          <w:marRight w:val="0"/>
          <w:marTop w:val="0"/>
          <w:marBottom w:val="0"/>
          <w:divBdr>
            <w:top w:val="none" w:sz="0" w:space="0" w:color="auto"/>
            <w:left w:val="none" w:sz="0" w:space="0" w:color="auto"/>
            <w:bottom w:val="none" w:sz="0" w:space="0" w:color="auto"/>
            <w:right w:val="none" w:sz="0" w:space="0" w:color="auto"/>
          </w:divBdr>
        </w:div>
        <w:div w:id="2000380692">
          <w:marLeft w:val="0"/>
          <w:marRight w:val="0"/>
          <w:marTop w:val="0"/>
          <w:marBottom w:val="0"/>
          <w:divBdr>
            <w:top w:val="none" w:sz="0" w:space="0" w:color="auto"/>
            <w:left w:val="none" w:sz="0" w:space="0" w:color="auto"/>
            <w:bottom w:val="none" w:sz="0" w:space="0" w:color="auto"/>
            <w:right w:val="none" w:sz="0" w:space="0" w:color="auto"/>
          </w:divBdr>
        </w:div>
        <w:div w:id="2056847380">
          <w:marLeft w:val="0"/>
          <w:marRight w:val="0"/>
          <w:marTop w:val="0"/>
          <w:marBottom w:val="0"/>
          <w:divBdr>
            <w:top w:val="none" w:sz="0" w:space="0" w:color="auto"/>
            <w:left w:val="none" w:sz="0" w:space="0" w:color="auto"/>
            <w:bottom w:val="none" w:sz="0" w:space="0" w:color="auto"/>
            <w:right w:val="none" w:sz="0" w:space="0" w:color="auto"/>
          </w:divBdr>
        </w:div>
        <w:div w:id="2086611940">
          <w:marLeft w:val="0"/>
          <w:marRight w:val="0"/>
          <w:marTop w:val="0"/>
          <w:marBottom w:val="0"/>
          <w:divBdr>
            <w:top w:val="none" w:sz="0" w:space="0" w:color="auto"/>
            <w:left w:val="none" w:sz="0" w:space="0" w:color="auto"/>
            <w:bottom w:val="none" w:sz="0" w:space="0" w:color="auto"/>
            <w:right w:val="none" w:sz="0" w:space="0" w:color="auto"/>
          </w:divBdr>
        </w:div>
        <w:div w:id="2096659951">
          <w:marLeft w:val="0"/>
          <w:marRight w:val="0"/>
          <w:marTop w:val="0"/>
          <w:marBottom w:val="0"/>
          <w:divBdr>
            <w:top w:val="none" w:sz="0" w:space="0" w:color="auto"/>
            <w:left w:val="none" w:sz="0" w:space="0" w:color="auto"/>
            <w:bottom w:val="none" w:sz="0" w:space="0" w:color="auto"/>
            <w:right w:val="none" w:sz="0" w:space="0" w:color="auto"/>
          </w:divBdr>
        </w:div>
        <w:div w:id="2145653305">
          <w:marLeft w:val="0"/>
          <w:marRight w:val="0"/>
          <w:marTop w:val="0"/>
          <w:marBottom w:val="0"/>
          <w:divBdr>
            <w:top w:val="none" w:sz="0" w:space="0" w:color="auto"/>
            <w:left w:val="none" w:sz="0" w:space="0" w:color="auto"/>
            <w:bottom w:val="none" w:sz="0" w:space="0" w:color="auto"/>
            <w:right w:val="none" w:sz="0" w:space="0" w:color="auto"/>
          </w:divBdr>
        </w:div>
      </w:divsChild>
    </w:div>
    <w:div w:id="996884818">
      <w:bodyDiv w:val="1"/>
      <w:marLeft w:val="0"/>
      <w:marRight w:val="0"/>
      <w:marTop w:val="0"/>
      <w:marBottom w:val="0"/>
      <w:divBdr>
        <w:top w:val="none" w:sz="0" w:space="0" w:color="auto"/>
        <w:left w:val="none" w:sz="0" w:space="0" w:color="auto"/>
        <w:bottom w:val="none" w:sz="0" w:space="0" w:color="auto"/>
        <w:right w:val="none" w:sz="0" w:space="0" w:color="auto"/>
      </w:divBdr>
    </w:div>
    <w:div w:id="1077360550">
      <w:bodyDiv w:val="1"/>
      <w:marLeft w:val="0"/>
      <w:marRight w:val="0"/>
      <w:marTop w:val="0"/>
      <w:marBottom w:val="0"/>
      <w:divBdr>
        <w:top w:val="none" w:sz="0" w:space="0" w:color="auto"/>
        <w:left w:val="none" w:sz="0" w:space="0" w:color="auto"/>
        <w:bottom w:val="none" w:sz="0" w:space="0" w:color="auto"/>
        <w:right w:val="none" w:sz="0" w:space="0" w:color="auto"/>
      </w:divBdr>
    </w:div>
    <w:div w:id="1172255689">
      <w:bodyDiv w:val="1"/>
      <w:marLeft w:val="0"/>
      <w:marRight w:val="0"/>
      <w:marTop w:val="0"/>
      <w:marBottom w:val="0"/>
      <w:divBdr>
        <w:top w:val="none" w:sz="0" w:space="0" w:color="auto"/>
        <w:left w:val="none" w:sz="0" w:space="0" w:color="auto"/>
        <w:bottom w:val="none" w:sz="0" w:space="0" w:color="auto"/>
        <w:right w:val="none" w:sz="0" w:space="0" w:color="auto"/>
      </w:divBdr>
    </w:div>
    <w:div w:id="1309549961">
      <w:bodyDiv w:val="1"/>
      <w:marLeft w:val="0"/>
      <w:marRight w:val="0"/>
      <w:marTop w:val="0"/>
      <w:marBottom w:val="0"/>
      <w:divBdr>
        <w:top w:val="none" w:sz="0" w:space="0" w:color="auto"/>
        <w:left w:val="none" w:sz="0" w:space="0" w:color="auto"/>
        <w:bottom w:val="none" w:sz="0" w:space="0" w:color="auto"/>
        <w:right w:val="none" w:sz="0" w:space="0" w:color="auto"/>
      </w:divBdr>
      <w:divsChild>
        <w:div w:id="85541076">
          <w:marLeft w:val="0"/>
          <w:marRight w:val="0"/>
          <w:marTop w:val="0"/>
          <w:marBottom w:val="0"/>
          <w:divBdr>
            <w:top w:val="none" w:sz="0" w:space="0" w:color="auto"/>
            <w:left w:val="none" w:sz="0" w:space="0" w:color="auto"/>
            <w:bottom w:val="none" w:sz="0" w:space="0" w:color="auto"/>
            <w:right w:val="none" w:sz="0" w:space="0" w:color="auto"/>
          </w:divBdr>
        </w:div>
        <w:div w:id="144054612">
          <w:marLeft w:val="0"/>
          <w:marRight w:val="0"/>
          <w:marTop w:val="0"/>
          <w:marBottom w:val="0"/>
          <w:divBdr>
            <w:top w:val="none" w:sz="0" w:space="0" w:color="auto"/>
            <w:left w:val="none" w:sz="0" w:space="0" w:color="auto"/>
            <w:bottom w:val="none" w:sz="0" w:space="0" w:color="auto"/>
            <w:right w:val="none" w:sz="0" w:space="0" w:color="auto"/>
          </w:divBdr>
        </w:div>
        <w:div w:id="248120710">
          <w:marLeft w:val="0"/>
          <w:marRight w:val="0"/>
          <w:marTop w:val="0"/>
          <w:marBottom w:val="0"/>
          <w:divBdr>
            <w:top w:val="none" w:sz="0" w:space="0" w:color="auto"/>
            <w:left w:val="none" w:sz="0" w:space="0" w:color="auto"/>
            <w:bottom w:val="none" w:sz="0" w:space="0" w:color="auto"/>
            <w:right w:val="none" w:sz="0" w:space="0" w:color="auto"/>
          </w:divBdr>
        </w:div>
        <w:div w:id="252056294">
          <w:marLeft w:val="0"/>
          <w:marRight w:val="0"/>
          <w:marTop w:val="0"/>
          <w:marBottom w:val="0"/>
          <w:divBdr>
            <w:top w:val="none" w:sz="0" w:space="0" w:color="auto"/>
            <w:left w:val="none" w:sz="0" w:space="0" w:color="auto"/>
            <w:bottom w:val="none" w:sz="0" w:space="0" w:color="auto"/>
            <w:right w:val="none" w:sz="0" w:space="0" w:color="auto"/>
          </w:divBdr>
        </w:div>
        <w:div w:id="306128511">
          <w:marLeft w:val="0"/>
          <w:marRight w:val="0"/>
          <w:marTop w:val="0"/>
          <w:marBottom w:val="0"/>
          <w:divBdr>
            <w:top w:val="none" w:sz="0" w:space="0" w:color="auto"/>
            <w:left w:val="none" w:sz="0" w:space="0" w:color="auto"/>
            <w:bottom w:val="none" w:sz="0" w:space="0" w:color="auto"/>
            <w:right w:val="none" w:sz="0" w:space="0" w:color="auto"/>
          </w:divBdr>
        </w:div>
        <w:div w:id="322003853">
          <w:marLeft w:val="0"/>
          <w:marRight w:val="0"/>
          <w:marTop w:val="0"/>
          <w:marBottom w:val="0"/>
          <w:divBdr>
            <w:top w:val="none" w:sz="0" w:space="0" w:color="auto"/>
            <w:left w:val="none" w:sz="0" w:space="0" w:color="auto"/>
            <w:bottom w:val="none" w:sz="0" w:space="0" w:color="auto"/>
            <w:right w:val="none" w:sz="0" w:space="0" w:color="auto"/>
          </w:divBdr>
        </w:div>
        <w:div w:id="552237691">
          <w:marLeft w:val="0"/>
          <w:marRight w:val="0"/>
          <w:marTop w:val="0"/>
          <w:marBottom w:val="0"/>
          <w:divBdr>
            <w:top w:val="none" w:sz="0" w:space="0" w:color="auto"/>
            <w:left w:val="none" w:sz="0" w:space="0" w:color="auto"/>
            <w:bottom w:val="none" w:sz="0" w:space="0" w:color="auto"/>
            <w:right w:val="none" w:sz="0" w:space="0" w:color="auto"/>
          </w:divBdr>
        </w:div>
        <w:div w:id="635069822">
          <w:marLeft w:val="0"/>
          <w:marRight w:val="0"/>
          <w:marTop w:val="0"/>
          <w:marBottom w:val="0"/>
          <w:divBdr>
            <w:top w:val="none" w:sz="0" w:space="0" w:color="auto"/>
            <w:left w:val="none" w:sz="0" w:space="0" w:color="auto"/>
            <w:bottom w:val="none" w:sz="0" w:space="0" w:color="auto"/>
            <w:right w:val="none" w:sz="0" w:space="0" w:color="auto"/>
          </w:divBdr>
        </w:div>
        <w:div w:id="691077846">
          <w:marLeft w:val="0"/>
          <w:marRight w:val="0"/>
          <w:marTop w:val="0"/>
          <w:marBottom w:val="0"/>
          <w:divBdr>
            <w:top w:val="none" w:sz="0" w:space="0" w:color="auto"/>
            <w:left w:val="none" w:sz="0" w:space="0" w:color="auto"/>
            <w:bottom w:val="none" w:sz="0" w:space="0" w:color="auto"/>
            <w:right w:val="none" w:sz="0" w:space="0" w:color="auto"/>
          </w:divBdr>
        </w:div>
        <w:div w:id="753164887">
          <w:marLeft w:val="0"/>
          <w:marRight w:val="0"/>
          <w:marTop w:val="0"/>
          <w:marBottom w:val="0"/>
          <w:divBdr>
            <w:top w:val="none" w:sz="0" w:space="0" w:color="auto"/>
            <w:left w:val="none" w:sz="0" w:space="0" w:color="auto"/>
            <w:bottom w:val="none" w:sz="0" w:space="0" w:color="auto"/>
            <w:right w:val="none" w:sz="0" w:space="0" w:color="auto"/>
          </w:divBdr>
        </w:div>
        <w:div w:id="949505170">
          <w:marLeft w:val="0"/>
          <w:marRight w:val="0"/>
          <w:marTop w:val="0"/>
          <w:marBottom w:val="0"/>
          <w:divBdr>
            <w:top w:val="none" w:sz="0" w:space="0" w:color="auto"/>
            <w:left w:val="none" w:sz="0" w:space="0" w:color="auto"/>
            <w:bottom w:val="none" w:sz="0" w:space="0" w:color="auto"/>
            <w:right w:val="none" w:sz="0" w:space="0" w:color="auto"/>
          </w:divBdr>
        </w:div>
        <w:div w:id="999695675">
          <w:marLeft w:val="0"/>
          <w:marRight w:val="0"/>
          <w:marTop w:val="0"/>
          <w:marBottom w:val="0"/>
          <w:divBdr>
            <w:top w:val="none" w:sz="0" w:space="0" w:color="auto"/>
            <w:left w:val="none" w:sz="0" w:space="0" w:color="auto"/>
            <w:bottom w:val="none" w:sz="0" w:space="0" w:color="auto"/>
            <w:right w:val="none" w:sz="0" w:space="0" w:color="auto"/>
          </w:divBdr>
        </w:div>
        <w:div w:id="1398891669">
          <w:marLeft w:val="0"/>
          <w:marRight w:val="0"/>
          <w:marTop w:val="0"/>
          <w:marBottom w:val="0"/>
          <w:divBdr>
            <w:top w:val="none" w:sz="0" w:space="0" w:color="auto"/>
            <w:left w:val="none" w:sz="0" w:space="0" w:color="auto"/>
            <w:bottom w:val="none" w:sz="0" w:space="0" w:color="auto"/>
            <w:right w:val="none" w:sz="0" w:space="0" w:color="auto"/>
          </w:divBdr>
        </w:div>
        <w:div w:id="1492872915">
          <w:marLeft w:val="0"/>
          <w:marRight w:val="0"/>
          <w:marTop w:val="0"/>
          <w:marBottom w:val="0"/>
          <w:divBdr>
            <w:top w:val="none" w:sz="0" w:space="0" w:color="auto"/>
            <w:left w:val="none" w:sz="0" w:space="0" w:color="auto"/>
            <w:bottom w:val="none" w:sz="0" w:space="0" w:color="auto"/>
            <w:right w:val="none" w:sz="0" w:space="0" w:color="auto"/>
          </w:divBdr>
        </w:div>
        <w:div w:id="1574123078">
          <w:marLeft w:val="0"/>
          <w:marRight w:val="0"/>
          <w:marTop w:val="0"/>
          <w:marBottom w:val="0"/>
          <w:divBdr>
            <w:top w:val="none" w:sz="0" w:space="0" w:color="auto"/>
            <w:left w:val="none" w:sz="0" w:space="0" w:color="auto"/>
            <w:bottom w:val="none" w:sz="0" w:space="0" w:color="auto"/>
            <w:right w:val="none" w:sz="0" w:space="0" w:color="auto"/>
          </w:divBdr>
        </w:div>
        <w:div w:id="1601640380">
          <w:marLeft w:val="0"/>
          <w:marRight w:val="0"/>
          <w:marTop w:val="0"/>
          <w:marBottom w:val="0"/>
          <w:divBdr>
            <w:top w:val="none" w:sz="0" w:space="0" w:color="auto"/>
            <w:left w:val="none" w:sz="0" w:space="0" w:color="auto"/>
            <w:bottom w:val="none" w:sz="0" w:space="0" w:color="auto"/>
            <w:right w:val="none" w:sz="0" w:space="0" w:color="auto"/>
          </w:divBdr>
        </w:div>
        <w:div w:id="1731229168">
          <w:marLeft w:val="0"/>
          <w:marRight w:val="0"/>
          <w:marTop w:val="0"/>
          <w:marBottom w:val="0"/>
          <w:divBdr>
            <w:top w:val="none" w:sz="0" w:space="0" w:color="auto"/>
            <w:left w:val="none" w:sz="0" w:space="0" w:color="auto"/>
            <w:bottom w:val="none" w:sz="0" w:space="0" w:color="auto"/>
            <w:right w:val="none" w:sz="0" w:space="0" w:color="auto"/>
          </w:divBdr>
        </w:div>
        <w:div w:id="1743790613">
          <w:marLeft w:val="0"/>
          <w:marRight w:val="0"/>
          <w:marTop w:val="0"/>
          <w:marBottom w:val="0"/>
          <w:divBdr>
            <w:top w:val="none" w:sz="0" w:space="0" w:color="auto"/>
            <w:left w:val="none" w:sz="0" w:space="0" w:color="auto"/>
            <w:bottom w:val="none" w:sz="0" w:space="0" w:color="auto"/>
            <w:right w:val="none" w:sz="0" w:space="0" w:color="auto"/>
          </w:divBdr>
        </w:div>
        <w:div w:id="1855652934">
          <w:marLeft w:val="0"/>
          <w:marRight w:val="0"/>
          <w:marTop w:val="0"/>
          <w:marBottom w:val="0"/>
          <w:divBdr>
            <w:top w:val="none" w:sz="0" w:space="0" w:color="auto"/>
            <w:left w:val="none" w:sz="0" w:space="0" w:color="auto"/>
            <w:bottom w:val="none" w:sz="0" w:space="0" w:color="auto"/>
            <w:right w:val="none" w:sz="0" w:space="0" w:color="auto"/>
          </w:divBdr>
        </w:div>
        <w:div w:id="1859851863">
          <w:marLeft w:val="0"/>
          <w:marRight w:val="0"/>
          <w:marTop w:val="0"/>
          <w:marBottom w:val="0"/>
          <w:divBdr>
            <w:top w:val="none" w:sz="0" w:space="0" w:color="auto"/>
            <w:left w:val="none" w:sz="0" w:space="0" w:color="auto"/>
            <w:bottom w:val="none" w:sz="0" w:space="0" w:color="auto"/>
            <w:right w:val="none" w:sz="0" w:space="0" w:color="auto"/>
          </w:divBdr>
        </w:div>
        <w:div w:id="1886138107">
          <w:marLeft w:val="0"/>
          <w:marRight w:val="0"/>
          <w:marTop w:val="0"/>
          <w:marBottom w:val="0"/>
          <w:divBdr>
            <w:top w:val="none" w:sz="0" w:space="0" w:color="auto"/>
            <w:left w:val="none" w:sz="0" w:space="0" w:color="auto"/>
            <w:bottom w:val="none" w:sz="0" w:space="0" w:color="auto"/>
            <w:right w:val="none" w:sz="0" w:space="0" w:color="auto"/>
          </w:divBdr>
        </w:div>
        <w:div w:id="2090423314">
          <w:marLeft w:val="0"/>
          <w:marRight w:val="0"/>
          <w:marTop w:val="0"/>
          <w:marBottom w:val="0"/>
          <w:divBdr>
            <w:top w:val="none" w:sz="0" w:space="0" w:color="auto"/>
            <w:left w:val="none" w:sz="0" w:space="0" w:color="auto"/>
            <w:bottom w:val="none" w:sz="0" w:space="0" w:color="auto"/>
            <w:right w:val="none" w:sz="0" w:space="0" w:color="auto"/>
          </w:divBdr>
        </w:div>
      </w:divsChild>
    </w:div>
    <w:div w:id="190159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www.gov.uk/government/publications/providing-remote-education-guidance-for-schools/providing-remote-education-guidance-for-schools" TargetMode="External"/><Relationship Id="rId42" Type="http://schemas.openxmlformats.org/officeDocument/2006/relationships/image" Target="media/image16.png"/><Relationship Id="rId47" Type="http://schemas.openxmlformats.org/officeDocument/2006/relationships/hyperlink" Target="https://assets.childrenscommissioner.gov.uk/wpuploads/2022/12/aaa-guide-for-parents-on-school-attendance.pdf" TargetMode="External"/><Relationship Id="rId63" Type="http://schemas.openxmlformats.org/officeDocument/2006/relationships/image" Target="media/image25.png"/><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9" Type="http://schemas.openxmlformats.org/officeDocument/2006/relationships/hyperlink" Target="https://www.gov.uk/government/publications/alternative-provision" TargetMode="External"/><Relationship Id="rId11" Type="http://schemas.openxmlformats.org/officeDocument/2006/relationships/image" Target="media/image1.png"/><Relationship Id="rId24" Type="http://schemas.openxmlformats.org/officeDocument/2006/relationships/hyperlink" Target="https://www.gov.uk/government/publications/children-missing-education" TargetMode="External"/><Relationship Id="rId32" Type="http://schemas.openxmlformats.org/officeDocument/2006/relationships/image" Target="media/image11.png"/><Relationship Id="rId37" Type="http://schemas.openxmlformats.org/officeDocument/2006/relationships/hyperlink" Target="https://www.eastsussex.gov.uk/education-learning/schools/attendance-behaviour/sickness-absence" TargetMode="External"/><Relationship Id="rId40" Type="http://schemas.openxmlformats.org/officeDocument/2006/relationships/hyperlink" Target="https://www.nhs.uk/every-mind-matters/supporting-others/childrens-mental-health/" TargetMode="External"/><Relationship Id="rId45" Type="http://schemas.openxmlformats.org/officeDocument/2006/relationships/hyperlink" Target="https://www.nhs.uk/live-well/is-my-child-too-ill-for-school/" TargetMode="External"/><Relationship Id="rId53" Type="http://schemas.openxmlformats.org/officeDocument/2006/relationships/image" Target="media/image20.png"/><Relationship Id="rId58" Type="http://schemas.openxmlformats.org/officeDocument/2006/relationships/hyperlink" Target="https://www.eastsussex.gov.uk/children-families/professional-resources/spoa" TargetMode="External"/><Relationship Id="rId66"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familyhubs.eastsussex.gov.uk/professionals/keywork" TargetMode="External"/><Relationship Id="rId19" Type="http://schemas.openxmlformats.org/officeDocument/2006/relationships/image" Target="media/image5.png"/><Relationship Id="rId14" Type="http://schemas.openxmlformats.org/officeDocument/2006/relationships/image" Target="media/image3.png"/><Relationship Id="rId22" Type="http://schemas.openxmlformats.org/officeDocument/2006/relationships/hyperlink" Target="https://assets.publishing.service.gov.uk/media/66bf301e253aee7aafdbdfea/Summary_table_of_responsibilities_for_school_attendance_-_August_2024.pdf" TargetMode="External"/><Relationship Id="rId27" Type="http://schemas.openxmlformats.org/officeDocument/2006/relationships/hyperlink" Target="https://assets.publishing.service.gov.uk/media/63ee20a3d3bf7f62e5f76ba4/Summary_of_responsibilities_where_a_mental_health_issue_is_affecting_attendance.pdf" TargetMode="External"/><Relationship Id="rId30" Type="http://schemas.openxmlformats.org/officeDocument/2006/relationships/image" Target="media/image10.png"/><Relationship Id="rId35" Type="http://schemas.openxmlformats.org/officeDocument/2006/relationships/image" Target="media/image14.jpeg"/><Relationship Id="rId43" Type="http://schemas.openxmlformats.org/officeDocument/2006/relationships/image" Target="media/image17.png"/><Relationship Id="rId48" Type="http://schemas.openxmlformats.org/officeDocument/2006/relationships/hyperlink" Target="https://assets.publishing.service.gov.uk/media/65e8ae343649a2001aed63aa/Summary_table_of_responsibilities_for_school_attendance__applies_from_19_August_2024_.pdf" TargetMode="External"/><Relationship Id="rId56" Type="http://schemas.openxmlformats.org/officeDocument/2006/relationships/image" Target="media/image22.png"/><Relationship Id="rId64" Type="http://schemas.openxmlformats.org/officeDocument/2006/relationships/image" Target="media/image26.png"/><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7.png"/><Relationship Id="rId33" Type="http://schemas.openxmlformats.org/officeDocument/2006/relationships/image" Target="media/image12.png"/><Relationship Id="rId38" Type="http://schemas.openxmlformats.org/officeDocument/2006/relationships/hyperlink" Target="https://www.nhs.uk/every-mind-matters/supporting-others/childrens-mental-health/" TargetMode="External"/><Relationship Id="rId46" Type="http://schemas.openxmlformats.org/officeDocument/2006/relationships/hyperlink" Target="https://www.youtube.com/watch?v=Fn75Z2RbEZ8" TargetMode="External"/><Relationship Id="rId59" Type="http://schemas.openxmlformats.org/officeDocument/2006/relationships/hyperlink" Target="https://familyhubs.eastsussex.gov.uk/professionals/keywork" TargetMode="External"/><Relationship Id="rId67" Type="http://schemas.openxmlformats.org/officeDocument/2006/relationships/footer" Target="footer2.xml"/><Relationship Id="rId20" Type="http://schemas.openxmlformats.org/officeDocument/2006/relationships/hyperlink" Target="https://czone.eastsussex.gov.uk/inclusion/attend/attendance" TargetMode="External"/><Relationship Id="rId41" Type="http://schemas.openxmlformats.org/officeDocument/2006/relationships/hyperlink" Target="mailto:wivelsfieldoffice@bluebellfederation.co.uk" TargetMode="External"/><Relationship Id="rId54" Type="http://schemas.openxmlformats.org/officeDocument/2006/relationships/hyperlink" Target="https://www.nhs.uk/live-well/is-my-child-too-ill-for-school/" TargetMode="External"/><Relationship Id="rId62" Type="http://schemas.openxmlformats.org/officeDocument/2006/relationships/image" Target="media/image24.png"/><Relationship Id="rId7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media/6a4cf903b7203c4c023fd2f3/Keeping_children_safe_in_education_2026_.pdf" TargetMode="External"/><Relationship Id="rId23" Type="http://schemas.openxmlformats.org/officeDocument/2006/relationships/image" Target="media/image6.png"/><Relationship Id="rId28" Type="http://schemas.openxmlformats.org/officeDocument/2006/relationships/image" Target="media/image9.png"/><Relationship Id="rId36" Type="http://schemas.openxmlformats.org/officeDocument/2006/relationships/image" Target="media/image15.jpg"/><Relationship Id="rId49" Type="http://schemas.openxmlformats.org/officeDocument/2006/relationships/image" Target="media/image18.png"/><Relationship Id="rId57" Type="http://schemas.openxmlformats.org/officeDocument/2006/relationships/image" Target="media/image23.jpg"/><Relationship Id="rId10" Type="http://schemas.openxmlformats.org/officeDocument/2006/relationships/endnotes" Target="endnotes.xml"/><Relationship Id="rId31" Type="http://schemas.openxmlformats.org/officeDocument/2006/relationships/hyperlink" Target="https://www.gov.uk/guidance/promoting-and-supporting-mental-health-and-wellbeing-in-schools-and-colleges" TargetMode="External"/><Relationship Id="rId44" Type="http://schemas.openxmlformats.org/officeDocument/2006/relationships/hyperlink" Target="https://czone.eastsussex.gov.uk/media/1qdpprld/penalty-notice-procedure-for-schools-and-academies-august-2024.docx" TargetMode="External"/><Relationship Id="rId52" Type="http://schemas.openxmlformats.org/officeDocument/2006/relationships/image" Target="media/image19.png"/><Relationship Id="rId60" Type="http://schemas.openxmlformats.org/officeDocument/2006/relationships/hyperlink" Target="https://www.eastsussex.gov.uk/children-families/professional-resources/spoa" TargetMode="External"/><Relationship Id="rId65" Type="http://schemas.openxmlformats.org/officeDocument/2006/relationships/image" Target="media/image2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hyperlink" Target="https://assets.publishing.service.gov.uk/media/6a4f9ec6a6586e258d371bd0/Working_together_to_improve_school_attendance_2026.pdf" TargetMode="External"/><Relationship Id="rId39" Type="http://schemas.openxmlformats.org/officeDocument/2006/relationships/hyperlink" Target="https://www.gov.uk/government/publications/mental-health-issues-affecting-a-pupils-attendance-guidance-for-schools" TargetMode="External"/><Relationship Id="rId34" Type="http://schemas.openxmlformats.org/officeDocument/2006/relationships/image" Target="media/image13.jpeg"/><Relationship Id="rId50" Type="http://schemas.openxmlformats.org/officeDocument/2006/relationships/header" Target="header1.xml"/><Relationship Id="rId55"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6FADB73106542B24D0BBDAB8AC570" ma:contentTypeVersion="18" ma:contentTypeDescription="Create a new document." ma:contentTypeScope="" ma:versionID="d129c6a27411e7687d1511d9c080857d">
  <xsd:schema xmlns:xsd="http://www.w3.org/2001/XMLSchema" xmlns:xs="http://www.w3.org/2001/XMLSchema" xmlns:p="http://schemas.microsoft.com/office/2006/metadata/properties" xmlns:ns2="dce19c12-c279-4c0b-ae4c-d3f3297a2214" xmlns:ns3="6c33ab3b-8033-478f-a38d-2e698c4c20b9" targetNamespace="http://schemas.microsoft.com/office/2006/metadata/properties" ma:root="true" ma:fieldsID="0c33155f5c3bea39467990cb6c170590" ns2:_="" ns3:_="">
    <xsd:import namespace="dce19c12-c279-4c0b-ae4c-d3f3297a2214"/>
    <xsd:import namespace="6c33ab3b-8033-478f-a38d-2e698c4c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19c12-c279-4c0b-ae4c-d3f3297a2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2704c8-4ea5-43c3-9c7a-e2ecdbe6f84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33ab3b-8033-478f-a38d-2e698c4c20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17dafcf-e999-41fb-a1f9-dccd15f14eab}" ma:internalName="TaxCatchAll" ma:showField="CatchAllData" ma:web="6c33ab3b-8033-478f-a38d-2e698c4c2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c33ab3b-8033-478f-a38d-2e698c4c20b9" xsi:nil="true"/>
    <lcf76f155ced4ddcb4097134ff3c332f xmlns="dce19c12-c279-4c0b-ae4c-d3f3297a221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C3751-4BFB-49D6-A6AA-A95ED38BF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19c12-c279-4c0b-ae4c-d3f3297a2214"/>
    <ds:schemaRef ds:uri="6c33ab3b-8033-478f-a38d-2e698c4c2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A98027-CACB-432B-AF91-F23FB3213963}">
  <ds:schemaRefs>
    <ds:schemaRef ds:uri="http://schemas.microsoft.com/office/2006/metadata/properties"/>
    <ds:schemaRef ds:uri="http://schemas.microsoft.com/office/infopath/2007/PartnerControls"/>
    <ds:schemaRef ds:uri="6c33ab3b-8033-478f-a38d-2e698c4c20b9"/>
    <ds:schemaRef ds:uri="dce19c12-c279-4c0b-ae4c-d3f3297a2214"/>
  </ds:schemaRefs>
</ds:datastoreItem>
</file>

<file path=customXml/itemProps3.xml><?xml version="1.0" encoding="utf-8"?>
<ds:datastoreItem xmlns:ds="http://schemas.openxmlformats.org/officeDocument/2006/customXml" ds:itemID="{FDC961E9-4A7C-425B-AAEF-1ACA8FC3B81F}">
  <ds:schemaRefs>
    <ds:schemaRef ds:uri="http://schemas.microsoft.com/sharepoint/v3/contenttype/forms"/>
  </ds:schemaRefs>
</ds:datastoreItem>
</file>

<file path=customXml/itemProps4.xml><?xml version="1.0" encoding="utf-8"?>
<ds:datastoreItem xmlns:ds="http://schemas.openxmlformats.org/officeDocument/2006/customXml" ds:itemID="{BF6B5B90-5557-41ED-A4B1-E89B39E62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9265</Words>
  <Characters>52812</Characters>
  <Application>Microsoft Office Word</Application>
  <DocSecurity>0</DocSecurity>
  <Lines>440</Lines>
  <Paragraphs>123</Paragraphs>
  <ScaleCrop>false</ScaleCrop>
  <Company>Burnham on Crouch Primary School</Company>
  <LinksUpToDate>false</LinksUpToDate>
  <CharactersWithSpaces>61954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Teacher</dc:creator>
  <cp:keywords/>
  <cp:lastModifiedBy>Kirsty Green</cp:lastModifiedBy>
  <cp:revision>27</cp:revision>
  <cp:lastPrinted>2024-07-11T23:08:00Z</cp:lastPrinted>
  <dcterms:created xsi:type="dcterms:W3CDTF">2026-08-29T13:47:00Z</dcterms:created>
  <dcterms:modified xsi:type="dcterms:W3CDTF">2026-09-10T10:27:00Z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0x010100DBC6FADB73106542B24D0BBDAB8AC570</vt:lpwstr>
  </property>
  <property fmtid="{D5CDD505-2E9C-101B-9397-08002B2CF9AE}" pid="3" name="MSIP_Label_39d8be9e-c8d9-4b9c-bd40-2c27cc7ea2e6_Enabled">
    <vt:lpwstr>true</vt:lpwstr>
  </property>
  <property fmtid="{D5CDD505-2E9C-101B-9397-08002B2CF9AE}" pid="4" name="MSIP_Label_39d8be9e-c8d9-4b9c-bd40-2c27cc7ea2e6_SetDate">
    <vt:lpwstr>2021-08-02T12:42:27Z</vt:lpwstr>
  </property>
  <property fmtid="{D5CDD505-2E9C-101B-9397-08002B2CF9AE}" pid="5" name="MSIP_Label_39d8be9e-c8d9-4b9c-bd40-2c27cc7ea2e6_Method">
    <vt:lpwstr>Privileged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8263a85e-d761-4c75-87f6-195748ece55e</vt:lpwstr>
  </property>
  <property fmtid="{D5CDD505-2E9C-101B-9397-08002B2CF9AE}" pid="9" name="MSIP_Label_39d8be9e-c8d9-4b9c-bd40-2c27cc7ea2e6_ContentBits">
    <vt:lpwstr>0</vt:lpwstr>
  </property>
  <property fmtid="{D5CDD505-2E9C-101B-9397-08002B2CF9AE}" pid="10" name="MediaServiceImageTags">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